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8B" w:rsidRPr="0056248B" w:rsidRDefault="0056248B" w:rsidP="00562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48B">
        <w:rPr>
          <w:rFonts w:ascii="Times New Roman" w:eastAsia="Times New Roman" w:hAnsi="Times New Roman" w:cs="Times New Roman"/>
          <w:b/>
          <w:bCs/>
          <w:sz w:val="24"/>
          <w:szCs w:val="24"/>
        </w:rPr>
        <w:t>Čemu služe nož, sekira, testera…</w:t>
      </w:r>
    </w:p>
    <w:p w:rsidR="0056248B" w:rsidRPr="0056248B" w:rsidRDefault="0056248B" w:rsidP="00562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3362325"/>
            <wp:effectExtent l="19050" t="0" r="9525" b="0"/>
            <wp:docPr id="1" name="Picture 1" descr="outdoors_292452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doors_2924521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Veoma zanimljivi su bili odgovori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pitanje zašto se nosi nož u planini. Za dečake prvi razlog je bio odbrana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ili napad na divlje životinje i ljude, kao i pravljenje koplja.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3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Devojčice su bile za nijansu manje ratoborne.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Iako je i kod njih bilo napadačkih ideja, ipak su kao najvažnije spomenule čišćenje jabuka i pomorandži.</w:t>
        </w:r>
        <w:proofErr w:type="gramEnd"/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ins w:id="5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Tek smo potpitanjima uspeli da navedemo decu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zaključak da je </w:t>
        </w:r>
        <w:r w:rsidRPr="0056248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nož izuzetno koristan alat</w:t>
        </w:r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 kojim se seku grane za potpalu i sklonište, da se njime secka slanina, da može da pomogne ukoliko smo izgubili otvarač za konzerve i slično.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Ipak borbeno-ratnička upotrebljivost sečiva je držala primat.</w:t>
        </w:r>
        <w:proofErr w:type="gramEnd"/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ins w:id="7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Devojčice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14 godina apsolutno nikada nisu koristile testeru ni sekiru, dok je poneko od dečaka istog uzrasta sekiru i testeru samo držao u rukama zahvaljujući tome što su je imaju očevi u vikendici ili na pecanju, ali je deci bilo strogo zabranjeno da ih koriste, zbog roditeljskog straha da se mogu povrediti.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Dečacima je sekira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prvom mestu oružje za borbu protv nemani. Nikome nije palo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pamet da je ona neophodni deo opreme koji se uvek nosi u rancu.</w:t>
        </w:r>
      </w:ins>
    </w:p>
    <w:p w:rsidR="0056248B" w:rsidRPr="0056248B" w:rsidRDefault="0056248B" w:rsidP="0056248B">
      <w:pPr>
        <w:spacing w:beforeAutospacing="1" w:after="100" w:afterAutospacing="1" w:line="240" w:lineRule="auto"/>
        <w:outlineLvl w:val="1"/>
        <w:rPr>
          <w:ins w:id="10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1" w:author="Unknown">
        <w:r w:rsidRPr="0056248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“Očigledno je udaljavanje </w:t>
        </w:r>
        <w:proofErr w:type="gramStart"/>
        <w:r w:rsidRPr="0056248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 prirode vremenom bivalo sve veće, pa je tako stasala generacija roditelja koja nema</w:t>
        </w:r>
        <w:proofErr w:type="gramEnd"/>
        <w:r w:rsidRPr="0056248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osećaj </w:t>
        </w:r>
        <w:r w:rsidRPr="0056248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lastRenderedPageBreak/>
          <w:t xml:space="preserve">za prirodu, pa ga ne može razviti ni kod svoje dece. </w:t>
        </w:r>
        <w:proofErr w:type="gramStart"/>
        <w:r w:rsidRPr="0056248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Kada nešto ne poznaješ, onda se toga i bojiš.”</w:t>
        </w:r>
        <w:proofErr w:type="gramEnd"/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3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Sve u svemu, rezultati su poražavajući, skoro sam ubeđen da ovakvu količinu neznanja ispoljavaju sva deca ovog uzrasta, pa čak i deca iz nešto urbanijih seoskih sredina.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Što se tiče dece u zabačenim selima, njih ionako skoro da i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nema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ins w:id="15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Sva pitanja koja smo postavljali deci dok smo se kretali po terenu bila su bazična, usmerena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onaj osnovni kvantum znanja za snalaženje u samo malo otežanim uslovima.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</w:rPr>
      </w:pPr>
      <w:ins w:id="17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Pre samo 40-50 godina skoro da i nije bilo dece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6-7 godina koja nisu znala da upale vatru od mokrog granja i da se pripreme za noćenje u prirodi. Ta deca su boravila u prirodi, nisu je doživljavala kao nešto opasno i neprijateljsko, već su je poznavala i volela. Očigledno je udaljavanje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prirode vremenom bivalo sve veće, pa je tako stasala generacija roditelja koja nema osećaj za prirodu, pa ga ne može razviti ni kod svoje dece.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Kada nešto ne poznaješ, onda se toga i bojiš.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Onda imaš decu koja misle da se vatra čuva u upaljaču i da ju je moguće upaliti isključivo kantom bezolovnog benzina.</w:t>
        </w:r>
        <w:proofErr w:type="gramEnd"/>
      </w:ins>
    </w:p>
    <w:p w:rsidR="0056248B" w:rsidRPr="0056248B" w:rsidRDefault="0056248B" w:rsidP="0056248B">
      <w:pPr>
        <w:spacing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ins w:id="19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Ljudi, trgnimo se, još nije kasno da se ponovo uspostave pokidane veze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prirodom…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ins w:id="21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Poplave koje su nam se dogodile pokazale su jasno kao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dlanu, koliko su ranjivi gradovi u kojima živimo i koliko je krhka infrastruktura koja ih povezuje. A tek koliko je krhka ljudska svest, koliko su ranjivi ljudi bez struje, telefona, zamrzivača, supermarketa…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ins w:id="23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Želim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kraju, da parafraziram još jednog našeg glumca: “Sido, nisi rodila idiota, naše dete je postalo idiot, jer je moderno biti idiot.”</w:t>
        </w:r>
      </w:ins>
    </w:p>
    <w:p w:rsidR="0056248B" w:rsidRPr="0056248B" w:rsidRDefault="0056248B" w:rsidP="0056248B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ins w:id="25" w:author="Unknown"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Promenite tu idiotsku modu, spakujte ranac zajedno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svojim detetom i otisnite se u prirodu. Bar ponekad… Makar </w:t>
        </w:r>
        <w:proofErr w:type="gramStart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gramEnd"/>
        <w:r w:rsidRPr="0056248B">
          <w:rPr>
            <w:rFonts w:ascii="Times New Roman" w:eastAsia="Times New Roman" w:hAnsi="Times New Roman" w:cs="Times New Roman"/>
            <w:sz w:val="24"/>
            <w:szCs w:val="24"/>
          </w:rPr>
          <w:t xml:space="preserve"> par sati… Za početak…</w:t>
        </w:r>
      </w:ins>
    </w:p>
    <w:p w:rsidR="008221DC" w:rsidRDefault="008221DC"/>
    <w:sectPr w:rsidR="008221DC" w:rsidSect="008221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64BFB"/>
    <w:multiLevelType w:val="multilevel"/>
    <w:tmpl w:val="5138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16D34"/>
    <w:multiLevelType w:val="multilevel"/>
    <w:tmpl w:val="D75A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248B"/>
    <w:rsid w:val="0056248B"/>
    <w:rsid w:val="0082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DC"/>
  </w:style>
  <w:style w:type="paragraph" w:styleId="Heading2">
    <w:name w:val="heading 2"/>
    <w:basedOn w:val="Normal"/>
    <w:link w:val="Heading2Char"/>
    <w:uiPriority w:val="9"/>
    <w:qFormat/>
    <w:rsid w:val="00562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624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24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624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248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624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248B"/>
    <w:rPr>
      <w:color w:val="800080"/>
      <w:u w:val="single"/>
    </w:rPr>
  </w:style>
  <w:style w:type="character" w:customStyle="1" w:styleId="icon-arrow-left">
    <w:name w:val="icon-arrow-left"/>
    <w:basedOn w:val="DefaultParagraphFont"/>
    <w:rsid w:val="0056248B"/>
  </w:style>
  <w:style w:type="character" w:customStyle="1" w:styleId="floatleft">
    <w:name w:val="floatleft"/>
    <w:basedOn w:val="DefaultParagraphFont"/>
    <w:rsid w:val="0056248B"/>
  </w:style>
  <w:style w:type="character" w:customStyle="1" w:styleId="arrow-up">
    <w:name w:val="arrow-up"/>
    <w:basedOn w:val="DefaultParagraphFont"/>
    <w:rsid w:val="0056248B"/>
  </w:style>
  <w:style w:type="character" w:customStyle="1" w:styleId="in-widget">
    <w:name w:val="in-widget"/>
    <w:basedOn w:val="DefaultParagraphFont"/>
    <w:rsid w:val="0056248B"/>
  </w:style>
  <w:style w:type="character" w:customStyle="1" w:styleId="in-right">
    <w:name w:val="in-right"/>
    <w:basedOn w:val="DefaultParagraphFont"/>
    <w:rsid w:val="0056248B"/>
  </w:style>
  <w:style w:type="character" w:customStyle="1" w:styleId="pin1476942287780buttonpin">
    <w:name w:val="pin_1476942287780_button_pin"/>
    <w:basedOn w:val="DefaultParagraphFont"/>
    <w:rsid w:val="0056248B"/>
  </w:style>
  <w:style w:type="character" w:customStyle="1" w:styleId="icon-double-angle-left">
    <w:name w:val="icon-double-angle-left"/>
    <w:basedOn w:val="DefaultParagraphFont"/>
    <w:rsid w:val="0056248B"/>
  </w:style>
  <w:style w:type="character" w:customStyle="1" w:styleId="brnk">
    <w:name w:val="brnk"/>
    <w:basedOn w:val="DefaultParagraphFont"/>
    <w:rsid w:val="0056248B"/>
  </w:style>
  <w:style w:type="character" w:customStyle="1" w:styleId="icon-double-angle-right">
    <w:name w:val="icon-double-angle-right"/>
    <w:basedOn w:val="DefaultParagraphFont"/>
    <w:rsid w:val="0056248B"/>
  </w:style>
  <w:style w:type="character" w:customStyle="1" w:styleId="comment-author">
    <w:name w:val="comment-author"/>
    <w:basedOn w:val="DefaultParagraphFont"/>
    <w:rsid w:val="0056248B"/>
  </w:style>
  <w:style w:type="character" w:customStyle="1" w:styleId="mid-sep">
    <w:name w:val="mid-sep"/>
    <w:basedOn w:val="DefaultParagraphFont"/>
    <w:rsid w:val="0056248B"/>
  </w:style>
  <w:style w:type="character" w:customStyle="1" w:styleId="comment-date">
    <w:name w:val="comment-date"/>
    <w:basedOn w:val="DefaultParagraphFont"/>
    <w:rsid w:val="0056248B"/>
  </w:style>
  <w:style w:type="character" w:customStyle="1" w:styleId="comment-reply">
    <w:name w:val="comment-reply"/>
    <w:basedOn w:val="DefaultParagraphFont"/>
    <w:rsid w:val="0056248B"/>
  </w:style>
  <w:style w:type="character" w:customStyle="1" w:styleId="quote-link">
    <w:name w:val="quote-link"/>
    <w:basedOn w:val="DefaultParagraphFont"/>
    <w:rsid w:val="0056248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62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6248B"/>
    <w:rPr>
      <w:rFonts w:ascii="Arial" w:eastAsia="Times New Roman" w:hAnsi="Arial" w:cs="Arial"/>
      <w:vanish/>
      <w:sz w:val="16"/>
      <w:szCs w:val="16"/>
    </w:rPr>
  </w:style>
  <w:style w:type="paragraph" w:customStyle="1" w:styleId="form-disclaimer">
    <w:name w:val="form-disclaimer"/>
    <w:basedOn w:val="Normal"/>
    <w:rsid w:val="0056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margin">
    <w:name w:val="no-margin"/>
    <w:basedOn w:val="Normal"/>
    <w:rsid w:val="0056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62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6248B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4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5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89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39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9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2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3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9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7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8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2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6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8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2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3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8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1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8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2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4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14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3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1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1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1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1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7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9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74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8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6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9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5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5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1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5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1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9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5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9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6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70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3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41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0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5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2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4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4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8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3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3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4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7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6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33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2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2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4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65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5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2016-10-20T05:46:00Z</dcterms:created>
  <dcterms:modified xsi:type="dcterms:W3CDTF">2016-10-20T05:48:00Z</dcterms:modified>
</cp:coreProperties>
</file>