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6B" w:rsidRPr="0011386B" w:rsidRDefault="0011386B" w:rsidP="0011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Hrana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oprema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za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boravak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prirodi</w:t>
      </w:r>
      <w:proofErr w:type="spellEnd"/>
    </w:p>
    <w:p w:rsidR="0011386B" w:rsidRPr="0011386B" w:rsidRDefault="0011386B" w:rsidP="0011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žaljenje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pogled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138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hranu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delove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opreme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koju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spakovali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deci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. U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skoro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100%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slučajeva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deca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nisu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učestvovala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pakovanju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nemaju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pojma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šta</w:t>
      </w:r>
      <w:proofErr w:type="spellEnd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nose u </w:t>
      </w:r>
      <w:proofErr w:type="spellStart"/>
      <w:r w:rsidRPr="0011386B">
        <w:rPr>
          <w:rFonts w:ascii="Times New Roman" w:eastAsia="Times New Roman" w:hAnsi="Times New Roman" w:cs="Times New Roman"/>
          <w:b/>
          <w:bCs/>
          <w:sz w:val="24"/>
          <w:szCs w:val="24"/>
        </w:rPr>
        <w:t>rancu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1386B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hrane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presvlake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1386B">
        <w:rPr>
          <w:rFonts w:ascii="Times New Roman" w:eastAsia="Times New Roman" w:hAnsi="Times New Roman" w:cs="Times New Roman"/>
          <w:sz w:val="24"/>
          <w:szCs w:val="24"/>
        </w:rPr>
        <w:t>Iako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dobili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precizan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spisak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nisu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našli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shodno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pridržavaju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Umesto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suvog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voća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jabuke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dovoljne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količine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vode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višečasovno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pešačenje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pošla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1386B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gomilom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grickalica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žvaka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bombona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sokova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sokova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prahu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386B">
        <w:rPr>
          <w:rFonts w:ascii="Times New Roman" w:eastAsia="Times New Roman" w:hAnsi="Times New Roman" w:cs="Times New Roman"/>
          <w:sz w:val="24"/>
          <w:szCs w:val="24"/>
        </w:rPr>
        <w:t>rastvaranje</w:t>
      </w:r>
      <w:proofErr w:type="spellEnd"/>
      <w:r w:rsidRPr="0011386B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Toalet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papir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je bio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najčešće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zaboravljana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stvar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spiska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Poneko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poneo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papirne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maramice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zbog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kijavice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, a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nekom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ostale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salvete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sendviča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ins w:id="3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Rezervne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čarape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imala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jedna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devojčica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(8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razred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).</w:t>
        </w:r>
        <w:proofErr w:type="gramEnd"/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5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Flašu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vode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1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litra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imalo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jako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malo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dece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jer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ne vide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ništa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loše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u tome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dete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ne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vodu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već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konzumira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voćne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sokove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koji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naravno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prepuni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šećera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ne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gase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žeđ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tokom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pešačenja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ins w:id="7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Šibice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preklopiv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nožić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naučna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fantastika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ih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imalo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jedno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dete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iako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smo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tome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insistirali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spisku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</w:rPr>
      </w:pPr>
      <w:ins w:id="9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I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mene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posle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svega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uhvatio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strah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li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ćemo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uspeti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kod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dece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aktiviramo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onaj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prirodni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osećaj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zadovoljstva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uživanja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aktivnostima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otvorenom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prostoru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1" w:author="Unknown"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Smisao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škole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za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boravak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prirodi</w:t>
        </w:r>
        <w:proofErr w:type="spellEnd"/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3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Suština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ove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škole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prirodi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osposobiti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decu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siguran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boravak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otvorenom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razviti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ljubav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prema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prirodi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tako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ovakve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aktivnosti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postanu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njihova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potreba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</w:rPr>
      </w:pPr>
      <w:proofErr w:type="gramStart"/>
      <w:ins w:id="15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Ali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preduslov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to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jeste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uspemo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edukujemo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roditelje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br/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Deca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moraju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se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prljaju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proofErr w:type="gram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 </w:t>
        </w:r>
        <w:r w:rsidRPr="0011386B">
          <w:rPr>
            <w:rFonts w:ascii="Times New Roman" w:eastAsia="Times New Roman" w:hAnsi="Times New Roman" w:cs="Times New Roman"/>
            <w:sz w:val="24"/>
            <w:szCs w:val="24"/>
          </w:rPr>
          <w:br/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Deca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moraju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kisnu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proofErr w:type="gram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 </w:t>
        </w:r>
        <w:r w:rsidRPr="0011386B">
          <w:rPr>
            <w:rFonts w:ascii="Times New Roman" w:eastAsia="Times New Roman" w:hAnsi="Times New Roman" w:cs="Times New Roman"/>
            <w:sz w:val="24"/>
            <w:szCs w:val="24"/>
          </w:rPr>
          <w:br/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Deca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moraju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osete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hladnoću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proofErr w:type="gram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 </w:t>
        </w:r>
        <w:r w:rsidRPr="0011386B">
          <w:rPr>
            <w:rFonts w:ascii="Times New Roman" w:eastAsia="Times New Roman" w:hAnsi="Times New Roman" w:cs="Times New Roman"/>
            <w:sz w:val="24"/>
            <w:szCs w:val="24"/>
          </w:rPr>
          <w:br/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Deca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moraju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znaju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je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lako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osušiti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cipele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šumi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proofErr w:type="gram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 </w:t>
        </w:r>
        <w:r w:rsidRPr="0011386B">
          <w:rPr>
            <w:rFonts w:ascii="Times New Roman" w:eastAsia="Times New Roman" w:hAnsi="Times New Roman" w:cs="Times New Roman"/>
            <w:sz w:val="24"/>
            <w:szCs w:val="24"/>
          </w:rPr>
          <w:br/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Deca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moraju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znaju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upale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vatru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proofErr w:type="gram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 </w:t>
        </w:r>
        <w:r w:rsidRPr="0011386B">
          <w:rPr>
            <w:rFonts w:ascii="Times New Roman" w:eastAsia="Times New Roman" w:hAnsi="Times New Roman" w:cs="Times New Roman"/>
            <w:sz w:val="24"/>
            <w:szCs w:val="24"/>
          </w:rPr>
          <w:br/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Deca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moraju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nauče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koriste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nož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sekiru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testeru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. </w:t>
        </w:r>
        <w:r w:rsidRPr="0011386B">
          <w:rPr>
            <w:rFonts w:ascii="Times New Roman" w:eastAsia="Times New Roman" w:hAnsi="Times New Roman" w:cs="Times New Roman"/>
            <w:sz w:val="24"/>
            <w:szCs w:val="24"/>
          </w:rPr>
          <w:br/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Deca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moraju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znaju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se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umotaju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najlon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i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presede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pod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drvetom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dok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pada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kiša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proofErr w:type="gram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 </w:t>
        </w:r>
        <w:r w:rsidRPr="0011386B">
          <w:rPr>
            <w:rFonts w:ascii="Times New Roman" w:eastAsia="Times New Roman" w:hAnsi="Times New Roman" w:cs="Times New Roman"/>
            <w:sz w:val="24"/>
            <w:szCs w:val="24"/>
          </w:rPr>
          <w:br/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Deca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moraju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se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ubodu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sapletu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poseku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dobijuaju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žuljeve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7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Dete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koje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ovo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doživelo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nema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kvalitetan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uvod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samostalan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život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takvom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detetu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mnogo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toga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fali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-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više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nego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ovde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pobrojano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Autospacing="1" w:after="100" w:afterAutospacing="1" w:line="240" w:lineRule="auto"/>
        <w:outlineLvl w:val="1"/>
        <w:rPr>
          <w:ins w:id="18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ins w:id="19" w:author="Unknown"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“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Nijedno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dete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(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od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njih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50)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nije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nikada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kampovalo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ili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spavalo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šatoru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do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svoje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14.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godine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. Kao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glavnu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prepreku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naveli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lastRenderedPageBreak/>
          <w:t>zmije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bube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druge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“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strašne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nemani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”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koje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vrebaju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kampovima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ili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otvorenom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.”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ins w:id="21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Pomenimo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stvari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koje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nažalost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“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viša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matematika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”.</w:t>
        </w:r>
        <w:proofErr w:type="gramEnd"/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23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Nijedno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dece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koju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smo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vodili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pešačenje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čak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teoriji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znalo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pripremi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ložište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sve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neophodno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paljenje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vatre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čak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šibicama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suvim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uslovima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25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Nijedno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dete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znalo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adekvatan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način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koristi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nož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oštrenje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štapa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pečenje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slanine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26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27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Nijedno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dete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znalo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napravi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suvo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sedište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izdignuto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tla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noćenje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pod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drvetom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28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29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Nijedno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dete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znalo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uvuče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noge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ranac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/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torbu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prilikom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simulacije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noćenja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otvorenom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30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ins w:id="31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Nijedno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dete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znalo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planira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hranu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nenadani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produžen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boravak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3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33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Nijednom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detetu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palo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pamet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dopuni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svoju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ispražnjenu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flašu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vode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potoku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34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35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Jako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mali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broj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dece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setio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signalnu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vatru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kojom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poziva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pomoć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ubaci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sirovo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granje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koje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bolje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dimi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36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37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Nijedno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dete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znalo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mora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skine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znojavu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odeću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vlažnu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obuću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prilikom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pripreme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noćenje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otvorenom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38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39" w:author="Unknown"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Nijedno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dete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(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od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njih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50)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nije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nikada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kampovalo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ili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spavalo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šatoru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do </w:t>
        </w:r>
        <w:proofErr w:type="spell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svoje</w:t>
        </w:r>
        <w:proofErr w:type="spell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14.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godine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 Kao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glavnu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prepreku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naveli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zmije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bube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druge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“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strašne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nemani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”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koje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vrebaju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kampovima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ili</w:t>
        </w:r>
        <w:proofErr w:type="spellEnd"/>
        <w:proofErr w:type="gram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otvorenom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11386B" w:rsidRPr="0011386B" w:rsidRDefault="0011386B" w:rsidP="0011386B">
      <w:pPr>
        <w:spacing w:before="100" w:beforeAutospacing="1" w:after="100" w:afterAutospacing="1" w:line="240" w:lineRule="auto"/>
        <w:rPr>
          <w:ins w:id="40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41" w:author="Unknown"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Kada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smo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decu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pitali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koliko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puta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videli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zmije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paukove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druge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“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opasne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”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zveri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prirodi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van zoo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vrta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potvrdili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ih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gotovo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niko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video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izuzev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2-3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dečkića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čiji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očevi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pecaju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, pa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tako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imali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vizuelni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kontakt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vodenim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zmijama</w:t>
        </w:r>
        <w:proofErr w:type="spellEnd"/>
        <w:r w:rsidRPr="0011386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B17C94" w:rsidRDefault="00B17C94"/>
    <w:sectPr w:rsidR="00B17C94" w:rsidSect="00B17C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386B"/>
    <w:rsid w:val="0011386B"/>
    <w:rsid w:val="00B1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C94"/>
  </w:style>
  <w:style w:type="paragraph" w:styleId="Heading2">
    <w:name w:val="heading 2"/>
    <w:basedOn w:val="Normal"/>
    <w:link w:val="Heading2Char"/>
    <w:uiPriority w:val="9"/>
    <w:qFormat/>
    <w:rsid w:val="001138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386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13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38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5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2016-10-20T05:50:00Z</dcterms:created>
  <dcterms:modified xsi:type="dcterms:W3CDTF">2016-10-20T05:50:00Z</dcterms:modified>
</cp:coreProperties>
</file>