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C8" w:rsidRPr="00A93AC8" w:rsidRDefault="00A93AC8" w:rsidP="00A9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3AC8">
        <w:rPr>
          <w:rFonts w:ascii="Times New Roman" w:eastAsia="Times New Roman" w:hAnsi="Times New Roman" w:cs="Times New Roman"/>
          <w:b/>
          <w:bCs/>
          <w:sz w:val="24"/>
          <w:szCs w:val="24"/>
        </w:rPr>
        <w:t>Izgubljeni</w:t>
      </w:r>
      <w:proofErr w:type="spellEnd"/>
      <w:r w:rsidRPr="00A93A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A93AC8">
        <w:rPr>
          <w:rFonts w:ascii="Times New Roman" w:eastAsia="Times New Roman" w:hAnsi="Times New Roman" w:cs="Times New Roman"/>
          <w:b/>
          <w:bCs/>
          <w:sz w:val="24"/>
          <w:szCs w:val="24"/>
        </w:rPr>
        <w:t>odrastanju</w:t>
      </w:r>
      <w:proofErr w:type="spellEnd"/>
    </w:p>
    <w:p w:rsidR="00A93AC8" w:rsidRPr="00A93AC8" w:rsidRDefault="00A93AC8" w:rsidP="00A93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Kada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bi se trend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suvišnog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štićenja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okončao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zajedno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3AC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detinjstvom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dobro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>. „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Intenzivno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roditeljstvo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međutim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nastavlja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A93AC8">
        <w:rPr>
          <w:rFonts w:ascii="Times New Roman" w:eastAsia="Times New Roman" w:hAnsi="Times New Roman" w:cs="Times New Roman"/>
          <w:sz w:val="24"/>
          <w:szCs w:val="24"/>
        </w:rPr>
        <w:t>danas</w:t>
      </w:r>
      <w:proofErr w:type="spellEnd"/>
      <w:proofErr w:type="gram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mamina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tatina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čeda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debelo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zađu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tridesete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studijama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javljaju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roditeljima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mobilnog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puta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dnevno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izveštavaju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jeli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učili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3AC8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normalnije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vlasnik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jedne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njujoške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pi-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agencije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primećuje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upućuju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žalbe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šefovima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zato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misle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njihova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previše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odlučili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primite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nove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radnike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zakazali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razgovor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3AC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kandidatima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takođe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nemojte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iznenaditi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pojave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pratnji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brižnih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najzad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pitanju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traumatična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situacija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zaista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strašno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siroto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stoji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ga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šibaju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vetrovi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tržišta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radne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3AC8">
        <w:rPr>
          <w:rFonts w:ascii="Times New Roman" w:eastAsia="Times New Roman" w:hAnsi="Times New Roman" w:cs="Times New Roman"/>
          <w:sz w:val="24"/>
          <w:szCs w:val="24"/>
        </w:rPr>
        <w:t>snage</w:t>
      </w:r>
      <w:proofErr w:type="spellEnd"/>
      <w:r w:rsidRPr="00A93A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3AC8" w:rsidRPr="00A93AC8" w:rsidRDefault="00A93AC8" w:rsidP="00A93AC8">
      <w:pPr>
        <w:spacing w:beforeAutospacing="1" w:after="100" w:afterAutospacing="1" w:line="240" w:lineRule="auto"/>
        <w:outlineLvl w:val="1"/>
        <w:rPr>
          <w:ins w:id="0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1" w:author="Unknown"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“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Kada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bi se trend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suvišnog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štićenja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okončao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zajedno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sa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detinjstvom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još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bi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bilo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dobro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 „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Intenzivno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roditeljstvo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“,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međutim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nastavlja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se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danas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sve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dok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mamina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tatina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čeda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debelo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ne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zađu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tridesete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.”</w:t>
        </w:r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ins w:id="3" w:author="Unknown"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5" w:author="Unknown">
        <w:r w:rsidRPr="00A93AC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Bumerang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generacija</w:t>
        </w:r>
        <w:proofErr w:type="spellEnd"/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7" w:author="Unknown"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Statistike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pokazuju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čuveno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rano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osamostaljivanje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karakteristično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protestanske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kulture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Zapadne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Evrope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Amerike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sve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više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stvar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prošlosti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Umesto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ranim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dvedesetim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napuštaju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roditeljski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dom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skoro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deceniju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kasnije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tendencijom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vrlo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brzo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vrate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toplo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porodično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gnezdo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skoro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30%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mladih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Britaniji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pripada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ovoj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bumerang</w:t>
        </w:r>
        <w:proofErr w:type="spellEnd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“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generaciji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koja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spremna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uživanje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sopstevnoj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nezavisnosti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vrlo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lako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žrtvuje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zarad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maminih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kolača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plaćenih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računa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pa se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samostalnog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života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odriču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čim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posao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dosadi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prestane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ispunjava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“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ili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stan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kakav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mogu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priušte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početničkom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platom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više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ne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zadovoljava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konforom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Dvadesete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godine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života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čak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prerasle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jednu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posebnu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etapu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odrastanju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pod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nazivom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postadolescencija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“, a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prema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klasičnim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parametrima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31%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muškaraca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46%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žena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trideset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godina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može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smatrati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odraslim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. To je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više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nego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duplo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manje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odnosu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1960.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godinu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A93AC8" w:rsidRPr="00A93AC8" w:rsidRDefault="00A93AC8" w:rsidP="00A93AC8">
      <w:pPr>
        <w:spacing w:beforeAutospacing="1" w:after="100" w:afterAutospacing="1" w:line="240" w:lineRule="auto"/>
        <w:outlineLvl w:val="1"/>
        <w:rPr>
          <w:ins w:id="8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9" w:author="Unknown"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“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Prema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klasičnim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parametrima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samo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31%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muškaraca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46%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žena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danas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se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sa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trideset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godina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može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smatrati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odraslim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. To je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više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nego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duplo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manje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odnosu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na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1960.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godinu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.”</w:t>
        </w:r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</w:rPr>
      </w:pPr>
      <w:ins w:id="11" w:author="Unknown"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3" w:author="Unknown">
        <w:r w:rsidRPr="00A93AC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Projekat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„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dete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“</w:t>
        </w:r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14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476500" cy="2095500"/>
            <wp:effectExtent l="19050" t="0" r="0" b="0"/>
            <wp:docPr id="1" name="Picture 1" descr="pod staklenim zvonom 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 staklenim zvonom 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ins w:id="15" w:author="Unknown"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Dakle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čini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ideja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biti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roditelj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pre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svega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znači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podići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nezavisno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ljudsko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biće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potpuno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zaboravljena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Umesto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izlože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sopstvenu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životu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kako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bi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nizanjem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uspona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padova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izrasla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sposobne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odrasle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jedinke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očajnički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pokušavaju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prekroje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čitav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svet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meri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svojih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čeda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čineći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im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tako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najgoru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moguću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uslugu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. Ni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niti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društvo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ne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mogu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svet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večno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pridržavaju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kako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ne bi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pao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pleća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sirotog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potomstva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A93AC8" w:rsidRPr="00A93AC8" w:rsidRDefault="00A93AC8" w:rsidP="00A93AC8">
      <w:pPr>
        <w:spacing w:beforeAutospacing="1" w:after="100" w:afterAutospacing="1" w:line="240" w:lineRule="auto"/>
        <w:outlineLvl w:val="1"/>
        <w:rPr>
          <w:ins w:id="16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17" w:author="Unknown"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“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Čini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se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je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ideja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biti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roditelj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pre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svega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znači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–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podići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nezavisno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ljudsko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biće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danas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potpuno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zaboravljena</w:t>
        </w:r>
        <w:proofErr w:type="spellEnd"/>
        <w:r w:rsidRPr="00A93AC8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.”</w:t>
        </w:r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9" w:author="Unknown"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početak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morali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bismo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poradimo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sebi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samima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– to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roditeljstvo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shvatamo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arenu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treniranje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sopstvenog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savršenstva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a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svoj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najvažniji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projekat</w:t>
        </w:r>
        <w:proofErr w:type="spellEnd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“ –</w:t>
        </w:r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činimo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upravo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zato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sebe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same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shvatamo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previše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ozbiljno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druge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strane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prezaštićeno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hipernadzirano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dete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početku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može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deluje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manja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briga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ali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zaštita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jednog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neminovno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počne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pada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Kad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-tad,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vaš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mališa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zaboraviće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svoju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kacigu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antibakterijski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gel – pa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makar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to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bilo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četrdesetoj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ode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vaše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stakleno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zvono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paramparčad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21" w:author="Unknown"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Tekst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originalno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objavljen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2008.</w:t>
        </w:r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godine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sajtu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A93AC8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A93AC8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"http://www.nspm.rs/" \t "_blank" </w:instrText>
        </w:r>
        <w:r w:rsidRPr="00A93AC8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proofErr w:type="spellStart"/>
        <w:r w:rsidRPr="00A93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Nove</w:t>
        </w:r>
        <w:proofErr w:type="spellEnd"/>
        <w:r w:rsidRPr="00A93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srpske</w:t>
        </w:r>
        <w:proofErr w:type="spellEnd"/>
        <w:r w:rsidRPr="00A93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političke</w:t>
        </w:r>
        <w:proofErr w:type="spellEnd"/>
        <w:r w:rsidRPr="00A93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misli</w:t>
        </w:r>
        <w:proofErr w:type="spellEnd"/>
        <w:r w:rsidRPr="00A93AC8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</w:rPr>
      </w:pPr>
      <w:ins w:id="23" w:author="Unknown"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p w:rsidR="00A93AC8" w:rsidRPr="00A93AC8" w:rsidRDefault="00A93AC8" w:rsidP="00A93AC8">
      <w:pPr>
        <w:spacing w:after="0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2857500" cy="2657475"/>
            <wp:effectExtent l="19050" t="0" r="0" b="0"/>
            <wp:docPr id="2" name="Picture 2" descr="Jovana Pap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vana Papa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25" w:author="Unknown"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fldChar w:fldCharType="begin"/>
        </w:r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instrText xml:space="preserve"> HYPERLINK "http://www.detinjarije.com/tag/jovana-papan/" \t "_blank" </w:instrText>
        </w:r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fldChar w:fldCharType="separate"/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Jovana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Papan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fldChar w:fldCharType="end"/>
        </w:r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već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godinama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svojim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člancima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kolumnama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komentariše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analizira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razne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važne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manje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važne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roditeljske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(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druge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)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teme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.</w:t>
        </w:r>
        <w:proofErr w:type="gram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Pisala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je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ili</w:t>
        </w:r>
        <w:proofErr w:type="spellEnd"/>
        <w:proofErr w:type="gram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još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piše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za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časopise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Mama,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Roditelj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&amp;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dete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,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Trudnoća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, Nova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srpska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politička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misao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, NIN. </w:t>
        </w:r>
        <w:proofErr w:type="spellStart"/>
        <w:proofErr w:type="gram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Radila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je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kao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urednik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u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časopisima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Nova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srpska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politička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misao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Roditelj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&amp;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dete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.</w:t>
        </w:r>
        <w:proofErr w:type="gram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Urednik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je u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časopisu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Kuvajmo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s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decom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i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glavni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je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urednik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sajta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</w:t>
        </w:r>
        <w:proofErr w:type="spellStart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Detinjarije</w:t>
        </w:r>
        <w:proofErr w:type="spellEnd"/>
        <w:r w:rsidRPr="00A93AC8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.</w:t>
        </w:r>
      </w:ins>
    </w:p>
    <w:p w:rsidR="00A93AC8" w:rsidRPr="00A93AC8" w:rsidRDefault="00A93AC8" w:rsidP="00A93AC8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</w:rPr>
      </w:pPr>
      <w:ins w:id="27" w:author="Unknown">
        <w:r w:rsidRPr="00A93AC8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p w:rsidR="00E411F6" w:rsidRDefault="00E411F6"/>
    <w:sectPr w:rsidR="00E411F6" w:rsidSect="00E411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3AC8"/>
    <w:rsid w:val="00A93AC8"/>
    <w:rsid w:val="00E4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F6"/>
  </w:style>
  <w:style w:type="paragraph" w:styleId="Heading2">
    <w:name w:val="heading 2"/>
    <w:basedOn w:val="Normal"/>
    <w:link w:val="Heading2Char"/>
    <w:uiPriority w:val="9"/>
    <w:qFormat/>
    <w:rsid w:val="00A93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3AC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9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3AC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93AC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93AC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A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6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5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tinjarije.com/wp-content/uploads/2013/11/jovana-papan-1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detinjarije.com/wp-content/uploads/2013/11/uplaseni-roditelji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2016-10-20T06:01:00Z</dcterms:created>
  <dcterms:modified xsi:type="dcterms:W3CDTF">2016-10-20T06:01:00Z</dcterms:modified>
</cp:coreProperties>
</file>