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D6" w:rsidRPr="007A18D6" w:rsidRDefault="007A18D6" w:rsidP="007A18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Mamozofija</w:t>
      </w:r>
      <w:proofErr w:type="spellEnd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: O </w:t>
      </w:r>
      <w:proofErr w:type="spellStart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prezaštićivanju</w:t>
      </w:r>
      <w:proofErr w:type="spellEnd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proofErr w:type="gramStart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ili</w:t>
      </w:r>
      <w:proofErr w:type="spellEnd"/>
      <w:proofErr w:type="gramEnd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kako</w:t>
      </w:r>
      <w:proofErr w:type="spellEnd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upropašćavamo</w:t>
      </w:r>
      <w:proofErr w:type="spellEnd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sopstvenu</w:t>
      </w:r>
      <w:proofErr w:type="spellEnd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7A18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decu</w:t>
      </w:r>
      <w:proofErr w:type="spellEnd"/>
    </w:p>
    <w:p w:rsidR="007A18D6" w:rsidRPr="007A18D6" w:rsidRDefault="007A18D6" w:rsidP="007A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18D6">
        <w:rPr>
          <w:rFonts w:ascii="Times New Roman" w:eastAsia="Times New Roman" w:hAnsi="Times New Roman" w:cs="Times New Roman"/>
          <w:sz w:val="24"/>
          <w:szCs w:val="24"/>
        </w:rPr>
        <w:t xml:space="preserve">18. 11. 2013 </w:t>
      </w:r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" w:author="Unknown"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ste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vi</w:t>
        </w:r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jedan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roditelja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svakoga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pita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gde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granice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razumne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brige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bezbednost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sopstvenog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deteta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a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gde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počinje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preterivanje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prezaštićenost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?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Jeste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muci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kada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treba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odlučite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sme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vaše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klinče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u park</w:t>
        </w:r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školu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gradski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prevoz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?</w:t>
        </w:r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3" w:author="Unknown"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Medijska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histerija</w:t>
        </w:r>
        <w:proofErr w:type="spellEnd"/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5" w:author="Unknown"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Pitate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zbog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čega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čak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potpuni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stranci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osećaju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dužnim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vam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popuju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o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bezbednosti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vaše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sopstvene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?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Škenazijeva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smatra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glavni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krivac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zatrpanost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medija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strašnim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pričama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o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zločinima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nesrećama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dešavaju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najmlađima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Iako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je,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primer,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Njujork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daleko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bezbedniji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grad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nego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ikada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tokom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proteklih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pet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decenija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ljudi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pod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stalnim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utiskom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zastrašujućih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novinskih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naslova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zarad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privlačenja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čitalaca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šokantnim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sadržajima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prvi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plan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stavljaju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priče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o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zlostavljanoj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otetoj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ubijenoj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šireći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neopravdanu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histeriju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Statistike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zapravo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pokazuju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slučajevi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seksualnog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zlostavljanja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veoma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retki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čak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ređi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nego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ranije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šanse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takvo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nešto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jedan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prema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milion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ali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to ne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sprečava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ljude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svakom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drugom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prolazniku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vide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potencijalnog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silovatelja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ubicu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Najzad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svako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drugo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lice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naslovnice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to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jeste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Britaniji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paranoja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još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izraženija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svako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radi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volontira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mora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imati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proveren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policijski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dosije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božićnjeg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Mraza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pa do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roditelja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pomažu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školi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baka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poslužuju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rođendanu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unucima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igraonici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7A18D6" w:rsidRPr="007A18D6" w:rsidRDefault="007A18D6" w:rsidP="007A18D6">
      <w:pPr>
        <w:spacing w:beforeAutospacing="1" w:after="100" w:afterAutospacing="1" w:line="240" w:lineRule="auto"/>
        <w:outlineLvl w:val="1"/>
        <w:rPr>
          <w:ins w:id="6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7" w:author="Unknown"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“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Statistike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zapravo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pokazuju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slučajevi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seksualnog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zlostavljanja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veoma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retki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čak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ređi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nego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ranije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–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šanse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takvo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nešto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jedan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prema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milion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–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ali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to ne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sprečava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ljude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danas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svakom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drugom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prolazniku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vide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potencijalnog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silovatelja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ubicu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.”</w:t>
        </w:r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  <w:ins w:id="9" w:author="Unknown"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1" w:author="Unknown"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Opkoljena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porodica</w:t>
        </w:r>
        <w:proofErr w:type="spellEnd"/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3" w:author="Unknown"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Takođe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osim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gubitka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vere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druge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ljude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svoju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današnje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roditelje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karakteriše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veliki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gubitak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poverenja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sopstvenu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sposobnost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pripreme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iskušenja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svojoj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mladosti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sami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prirodno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prevazišli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Kako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primetio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Kristofer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Laš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svojoj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knjizi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Opkoljena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porodica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“ (The Family Besieged),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savremeni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izgubili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veru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autoritet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nad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sopstvenom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a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društvo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celini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izgubilo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želju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veruje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roditeljskoj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kompetentnosti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kada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je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pitanju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socijalizacija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zajedno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rezultiralo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invazijom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socijalnog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inženjeringa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tradicionalni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porodični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život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7A18D6" w:rsidRPr="007A18D6" w:rsidRDefault="007A18D6" w:rsidP="007A18D6">
      <w:pPr>
        <w:spacing w:beforeAutospacing="1" w:after="100" w:afterAutospacing="1" w:line="240" w:lineRule="auto"/>
        <w:outlineLvl w:val="1"/>
        <w:rPr>
          <w:ins w:id="14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15" w:author="Unknown"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lastRenderedPageBreak/>
          <w:t>“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Današnje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roditelje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karakteriše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veliki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gubitak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poverenja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sopstvenu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sposobnost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decu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pripreme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iskušenja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koja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u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svojoj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mladosti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sami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prirodno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prevazišli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.”</w:t>
        </w:r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</w:rPr>
      </w:pPr>
      <w:ins w:id="17" w:author="Unknown"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9" w:author="Unknown"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Odrastanje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četiri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zida</w:t>
        </w:r>
        <w:proofErr w:type="spellEnd"/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495425" cy="2286000"/>
            <wp:effectExtent l="19050" t="0" r="9525" b="0"/>
            <wp:docPr id="1" name="Picture 1" descr="prezaštićivanj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zaštićivanj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ins w:id="21" w:author="Unknown"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Tužna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posledica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nestanka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poverenja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među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odraslim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stanovnicima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današnjih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otuđenih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zajednica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jeste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okončanje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nekadašnje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ere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dečje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samostalnosti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Mnogi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današnji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nostalgijom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sećaju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svojih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detinjstava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vremena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kada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pojam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seksualnog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predatora</w:t>
        </w:r>
        <w:proofErr w:type="spellEnd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“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još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bio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ušao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javnu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svest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bi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mlađariju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obično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izbacili</w:t>
        </w:r>
        <w:proofErr w:type="spellEnd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“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iz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kuće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odmah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posle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doručka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poručivši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ne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vraćaju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do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ručka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slobodno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kretala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komšiluku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pentrala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uz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telefonske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stubove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preskakala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zidove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zavlačila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mračne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podrume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Prihvatala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slatkiše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kupovale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bakice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iz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susedstva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No,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iako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svesni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koliko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takva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iskustva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njima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bila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dragocena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sami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ipak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ne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usuđuju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takve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slobode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dozvole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svojoj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A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osnovna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razlika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jeste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tome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njihovi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nisu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svakoga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zaplašivani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jezivim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slučajevima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desili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negde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nekome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iako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takvi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slučajevi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tada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postojali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Čak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bilo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više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nego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sad.</w:t>
        </w:r>
        <w:proofErr w:type="gramEnd"/>
      </w:ins>
    </w:p>
    <w:p w:rsidR="007A18D6" w:rsidRPr="007A18D6" w:rsidRDefault="007A18D6" w:rsidP="007A18D6">
      <w:pPr>
        <w:spacing w:beforeAutospacing="1" w:after="100" w:afterAutospacing="1" w:line="240" w:lineRule="auto"/>
        <w:outlineLvl w:val="1"/>
        <w:rPr>
          <w:ins w:id="22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23" w:author="Unknown"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“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Osnovna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razlika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jeste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u tome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što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njihovi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roditelji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nisu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svakoga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dana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zaplašivani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jezivim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slučajevima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koji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se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desili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negde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nekome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iako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takvi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slučajevi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tada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postojali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.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Čak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ih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je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bilo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više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nego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sad.”</w:t>
        </w:r>
        <w:proofErr w:type="gramEnd"/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</w:rPr>
      </w:pPr>
      <w:ins w:id="25" w:author="Unknown"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2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27" w:author="Unknown"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Bicikli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odlaze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istoriju</w:t>
        </w:r>
        <w:proofErr w:type="spellEnd"/>
        <w:r w:rsidRPr="007A18D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?</w:t>
        </w:r>
        <w:proofErr w:type="gramEnd"/>
      </w:ins>
    </w:p>
    <w:p w:rsidR="007A18D6" w:rsidRPr="007A18D6" w:rsidRDefault="007A18D6" w:rsidP="007A18D6">
      <w:pPr>
        <w:spacing w:before="100" w:beforeAutospacing="1" w:after="100" w:afterAutospacing="1" w:line="240" w:lineRule="auto"/>
        <w:rPr>
          <w:ins w:id="28" w:author="Unknown"/>
          <w:rFonts w:ascii="Times New Roman" w:eastAsia="Times New Roman" w:hAnsi="Times New Roman" w:cs="Times New Roman"/>
          <w:sz w:val="24"/>
          <w:szCs w:val="24"/>
        </w:rPr>
      </w:pPr>
      <w:ins w:id="29" w:author="Unknown"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Kao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posledica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opšte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proliferacije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paranoje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Americi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odrastaju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uglavnom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zatvorenim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prostorima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igrajući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igrice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surfujući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internetu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Kada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izađu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napolje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to se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odvija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na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strogo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organizovan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način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trening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takmičenje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6%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američke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bejzbol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danas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igra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„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svoju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ruku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“,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tj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van</w:t>
        </w:r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škole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kluba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Pored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grupnih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sportova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vožnja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bicikla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plivanje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pecanje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više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izumiru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– u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poslednjih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deset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godina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opali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jednu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trećinu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Prodaja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bicikala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2000. </w:t>
        </w:r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do</w:t>
        </w:r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2004. </w:t>
        </w:r>
        <w:proofErr w:type="spellStart"/>
        <w:proofErr w:type="gram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opala</w:t>
        </w:r>
        <w:proofErr w:type="spellEnd"/>
        <w:proofErr w:type="gram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21%, a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bazeni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sve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brže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zatvaraju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>širom</w:t>
        </w:r>
        <w:proofErr w:type="spellEnd"/>
        <w:r w:rsidRPr="007A18D6">
          <w:rPr>
            <w:rFonts w:ascii="Times New Roman" w:eastAsia="Times New Roman" w:hAnsi="Times New Roman" w:cs="Times New Roman"/>
            <w:sz w:val="24"/>
            <w:szCs w:val="24"/>
          </w:rPr>
          <w:t xml:space="preserve"> SAD-a.</w:t>
        </w:r>
      </w:ins>
    </w:p>
    <w:p w:rsidR="00F93A42" w:rsidRDefault="00F93A42"/>
    <w:sectPr w:rsidR="00F93A42" w:rsidSect="00F93A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18D6"/>
    <w:rsid w:val="007A18D6"/>
    <w:rsid w:val="00F9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A42"/>
  </w:style>
  <w:style w:type="paragraph" w:styleId="Heading1">
    <w:name w:val="heading 1"/>
    <w:basedOn w:val="Normal"/>
    <w:link w:val="Heading1Char"/>
    <w:uiPriority w:val="9"/>
    <w:qFormat/>
    <w:rsid w:val="007A18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A18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8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A18D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ost-excerpt">
    <w:name w:val="post-excerpt"/>
    <w:basedOn w:val="Normal"/>
    <w:rsid w:val="007A1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A1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18D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3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3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etinjarije.com/wp-content/uploads/2013/11/razmazena-dec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2016-10-20T05:54:00Z</dcterms:created>
  <dcterms:modified xsi:type="dcterms:W3CDTF">2016-10-20T05:56:00Z</dcterms:modified>
</cp:coreProperties>
</file>