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091" w:rsidRPr="00DB3091" w:rsidRDefault="00DB3091" w:rsidP="00DB3091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“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Nema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tih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„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dečjih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posla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“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koja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nisu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i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roditeljska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posla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u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savremenoj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eri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„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intenzivnog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roditeljstva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“, „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invazivnog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roditeljstva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“, „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helikopter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roditeljstva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“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ili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„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hiper-roditeljstva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“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kako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ga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sve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nazivaju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stručnjaci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i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mediji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36"/>
          <w:szCs w:val="36"/>
        </w:rPr>
        <w:t>.”</w:t>
      </w:r>
    </w:p>
    <w:p w:rsidR="00DB3091" w:rsidRPr="00DB3091" w:rsidRDefault="00DB3091" w:rsidP="00DB3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Nastavnici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sportski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treneri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psiholozi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ujedinjeni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mišljenju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današnji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podnesu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njihova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muče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B3091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naiđu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odbijanje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B3091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toga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uskaču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aspekt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dečjeg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života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bune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odluka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ocenjivanju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toga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njihovo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dobilo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poziciju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fudbalskom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timu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koju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želelo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nedostatka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razumevanja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vršnjaka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želje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njihovog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zlata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poslednjeg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svestan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ovdašnji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roditelj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igralištu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stalno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doživljava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intervencije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tipa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>: „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Jao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jel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vaše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siđe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ljuljaške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vidite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moje</w:t>
      </w:r>
      <w:proofErr w:type="spellEnd"/>
      <w:r w:rsidRPr="00DB3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sz w:val="24"/>
          <w:szCs w:val="24"/>
        </w:rPr>
        <w:t>plače</w:t>
      </w:r>
      <w:proofErr w:type="spellEnd"/>
      <w:proofErr w:type="gramStart"/>
      <w:r w:rsidRPr="00DB3091">
        <w:rPr>
          <w:rFonts w:ascii="Times New Roman" w:eastAsia="Times New Roman" w:hAnsi="Times New Roman" w:cs="Times New Roman"/>
          <w:sz w:val="24"/>
          <w:szCs w:val="24"/>
        </w:rPr>
        <w:t>!“</w:t>
      </w:r>
      <w:proofErr w:type="gramEnd"/>
      <w:r w:rsidRPr="00DB30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091" w:rsidRPr="00DB3091" w:rsidRDefault="00DB3091" w:rsidP="00DB3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3091">
        <w:rPr>
          <w:rFonts w:ascii="Times New Roman" w:eastAsia="Times New Roman" w:hAnsi="Times New Roman" w:cs="Times New Roman"/>
          <w:b/>
          <w:bCs/>
          <w:sz w:val="24"/>
          <w:szCs w:val="24"/>
        </w:rPr>
        <w:t>Nacija</w:t>
      </w:r>
      <w:proofErr w:type="spellEnd"/>
      <w:r w:rsidRPr="00DB30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3091">
        <w:rPr>
          <w:rFonts w:ascii="Times New Roman" w:eastAsia="Times New Roman" w:hAnsi="Times New Roman" w:cs="Times New Roman"/>
          <w:b/>
          <w:bCs/>
          <w:sz w:val="24"/>
          <w:szCs w:val="24"/>
        </w:rPr>
        <w:t>kilavaca</w:t>
      </w:r>
      <w:proofErr w:type="spellEnd"/>
    </w:p>
    <w:p w:rsidR="00DB3091" w:rsidRPr="00DB3091" w:rsidRDefault="00DB3091" w:rsidP="00DB3091">
      <w:pPr>
        <w:spacing w:before="100" w:beforeAutospacing="1" w:after="100" w:afterAutospacing="1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" w:author="Unknown"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Kako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beleži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Hara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Estroff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Marano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američki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psiholog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urednica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časopisa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„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Psycology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Today</w:t>
        </w:r>
        <w:proofErr w:type="gram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“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proofErr w:type="gram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autorka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knjige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„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Nacija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kilavaca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: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visoka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cena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invazivnog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roditeljstva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“ (A Nation of Wimps: The High Cost of Invasive Parenting),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današnja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deca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odrastaju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u „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psihološkom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stakleniku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“.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Roditelji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idu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čak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dotle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traže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proofErr w:type="gram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škola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njihovoj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deci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odobri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polaganje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testova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bez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vremenskog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limita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zato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navodno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pate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„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teškoća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Geštalt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razmišljanjem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“.</w:t>
        </w:r>
      </w:ins>
    </w:p>
    <w:p w:rsidR="00DB3091" w:rsidRPr="00DB3091" w:rsidRDefault="00DB3091" w:rsidP="00DB3091">
      <w:pPr>
        <w:spacing w:beforeAutospacing="1" w:after="100" w:afterAutospacing="1" w:line="240" w:lineRule="auto"/>
        <w:outlineLvl w:val="1"/>
        <w:rPr>
          <w:ins w:id="2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ins w:id="3" w:author="Unknown"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“Kao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rezultat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isuviše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kontrolisanih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takoreći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dezinfikovanih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međusobnih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odnosa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deca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proofErr w:type="gram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danas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odrastaju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bez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prilike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nauče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kako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sami</w:t>
        </w:r>
        <w:proofErr w:type="spellEnd"/>
        <w:proofErr w:type="gram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biju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svoje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bitke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a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stalno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mešanje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odraslih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poručuje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im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za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takvo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nešto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uostalom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nisu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ni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sposobni</w:t>
        </w:r>
        <w:proofErr w:type="spellEnd"/>
        <w:r w:rsidRPr="00DB3091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.”</w:t>
        </w:r>
      </w:ins>
    </w:p>
    <w:p w:rsidR="00DB3091" w:rsidRPr="00DB3091" w:rsidRDefault="00DB3091" w:rsidP="00DB3091">
      <w:pPr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</w:rPr>
      </w:pPr>
      <w:ins w:id="5" w:author="Unknown"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Kao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rezultat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isuviše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kontrolisanih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takoreći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dezinfikovanih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međusobnih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odnosa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deca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danas</w:t>
        </w:r>
        <w:proofErr w:type="spellEnd"/>
        <w:proofErr w:type="gram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odrastaju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bez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prilike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nauče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kako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sami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biju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svoje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bitke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a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stalno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mešanje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odraslih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poručuje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im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takvo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nešto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uostalom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nisu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sposobni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Nenadzirana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igra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zapravo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proofErr w:type="gram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proofErr w:type="gram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ključne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važnosti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dečji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emocionalni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socijalni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razvoj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proofErr w:type="gram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Ona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pomaže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dete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savlada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društvena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pravila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kao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nauči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stvara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svoja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Smanjenje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učešća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igre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detinjstvu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odražava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proofErr w:type="gram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našu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sposobnost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građenja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odnosa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ljudima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kada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odrastemo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–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kroz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igru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mi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učimo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dajemo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uzimamo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razumemo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tuđa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osećanja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rešavamo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konflikte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–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osnova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svake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veze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upozorava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psiholog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Bernardo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Karduči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(Bernardo J. Carducci)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univerziteta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Indijana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DB3091" w:rsidRPr="00DB3091" w:rsidRDefault="00DB3091" w:rsidP="00DB3091">
      <w:pPr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</w:rPr>
      </w:pPr>
      <w:ins w:id="7" w:author="Unknown">
        <w:r w:rsidRPr="00DB3091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„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Staklenik</w:t>
        </w:r>
        <w:proofErr w:type="spellEnd"/>
        <w:proofErr w:type="gramStart"/>
        <w:r w:rsidRPr="00DB3091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“ </w:t>
        </w:r>
        <w:proofErr w:type="spellStart"/>
        <w:r w:rsidRPr="00DB3091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roditeljstvo</w:t>
        </w:r>
        <w:proofErr w:type="spellEnd"/>
        <w:proofErr w:type="gramEnd"/>
      </w:ins>
    </w:p>
    <w:p w:rsidR="00DB3091" w:rsidRPr="00DB3091" w:rsidRDefault="00DB3091" w:rsidP="00DB3091">
      <w:p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2857500" cy="1600200"/>
            <wp:effectExtent l="19050" t="0" r="0" b="0"/>
            <wp:docPr id="1" name="Picture 1" descr="prezasticeno det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zasticeno det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ins w:id="9" w:author="Unknown"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Deci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neophodno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nauče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samostalno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nose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rizicima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izazovima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društvenog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života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–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počev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najobičnije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činjenice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ih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niko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neće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voleti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samo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zato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postoje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kao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verovatno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navikli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kod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kuće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pa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sve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do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neprijatnih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susreta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bezobraznim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zlonamernim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osobama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–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upravo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zato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će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ih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takve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situacije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pratiti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čitavog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života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a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roditelji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vaspitači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neće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večno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biti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tu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rešavaju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probleme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umesto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njih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DB3091">
          <w:rPr>
            <w:rFonts w:ascii="Times New Roman" w:eastAsia="Times New Roman" w:hAnsi="Times New Roman" w:cs="Times New Roman"/>
            <w:sz w:val="24"/>
            <w:szCs w:val="24"/>
          </w:rPr>
          <w:br/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Iako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svi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naravno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želimo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poštedmo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svoju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decu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proofErr w:type="gram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bilo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kakve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vrste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patnje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bilo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je u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pitanju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oderan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lakat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ili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povređena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sujeta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loša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iskustva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neuspesi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neophodan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procesa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učenja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sazrevanja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pa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bez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njih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deca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ostaju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potpuno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nepripremljena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život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koji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ih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čeka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. „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Staklenik</w:t>
        </w:r>
        <w:proofErr w:type="spellEnd"/>
        <w:proofErr w:type="gram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“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roditeljstvo</w:t>
        </w:r>
        <w:proofErr w:type="spellEnd"/>
        <w:proofErr w:type="gram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gde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deca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pod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stalnim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nadzorom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gde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im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poklanja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previše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pažnje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smatra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dečji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psiholog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Dejvid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Andereg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čini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decu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previše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samosvesnom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previše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opreznom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. „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Ako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svaki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vaš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crtež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završi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frižideru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vaših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roditelja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, vi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nećete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biti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slobodni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glupirate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pravite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greške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“,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dodaje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Andereg</w:t>
        </w:r>
        <w:proofErr w:type="spellEnd"/>
        <w:r w:rsidRPr="00DB3091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B43999" w:rsidRDefault="00B43999"/>
    <w:sectPr w:rsidR="00B43999" w:rsidSect="00B439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3091"/>
    <w:rsid w:val="00B43999"/>
    <w:rsid w:val="00DB3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999"/>
  </w:style>
  <w:style w:type="paragraph" w:styleId="Heading2">
    <w:name w:val="heading 2"/>
    <w:basedOn w:val="Normal"/>
    <w:link w:val="Heading2Char"/>
    <w:uiPriority w:val="9"/>
    <w:qFormat/>
    <w:rsid w:val="00DB3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309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B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30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1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76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detinjarije.com/wp-content/uploads/2013/11/prezasticena-generacija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2016-10-20T05:59:00Z</dcterms:created>
  <dcterms:modified xsi:type="dcterms:W3CDTF">2016-10-20T06:00:00Z</dcterms:modified>
</cp:coreProperties>
</file>