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BC" w:rsidRPr="00383DBC" w:rsidRDefault="00383DBC" w:rsidP="00383D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83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Odgajamo</w:t>
      </w:r>
      <w:proofErr w:type="spellEnd"/>
      <w:r w:rsidRPr="00383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383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li</w:t>
      </w:r>
      <w:proofErr w:type="spellEnd"/>
      <w:r w:rsidRPr="00383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383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decu</w:t>
      </w:r>
      <w:proofErr w:type="spellEnd"/>
      <w:r w:rsidRPr="00383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proofErr w:type="gramStart"/>
      <w:r w:rsidRPr="00383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ili</w:t>
      </w:r>
      <w:proofErr w:type="spellEnd"/>
      <w:proofErr w:type="gramEnd"/>
      <w:r w:rsidRPr="00383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383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idiote</w:t>
      </w:r>
      <w:proofErr w:type="spellEnd"/>
      <w:r w:rsidRPr="00383D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?</w:t>
      </w:r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ins w:id="1" w:author="Unknown"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Pre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40-50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godina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skoro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bilo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6-7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godina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nisu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znala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upale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vatru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mokrog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granja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pripreme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noćenje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prirodi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. Ta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nisu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doživljavala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prirodu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kao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nešto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opasno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neprijateljsko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već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poznavala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volela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383DBC" w:rsidRPr="00383DBC" w:rsidRDefault="00383DBC" w:rsidP="00383DBC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0" cy="4286250"/>
            <wp:effectExtent l="19050" t="0" r="0" b="0"/>
            <wp:docPr id="1" name="Picture 1" descr="Odgajamo li decu ili idiot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gajamo li decu ili idiote?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3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4" w:author="Unknown"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Autor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: Boris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Pišot</w:t>
        </w:r>
        <w:proofErr w:type="spellEnd"/>
      </w:ins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5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6" w:author="Unknown"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Tokom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aprila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maja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meseca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imao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nekoliko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izleta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školskom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pitomim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planinama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brdima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Srbije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Vremenske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prilike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bile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takve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smo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išli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isključivo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jednodnevne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izlete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podrazumevali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pešačenja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par sati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obroke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otvorenom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383DBC" w:rsidRDefault="00383DBC" w:rsidP="00383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ins w:id="7" w:author="Unknown"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Cilj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ovih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izleta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nije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bio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odvajanje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starijih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osnovaca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sedenja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računarom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nabijanje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kondicije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već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pre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svega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edukacija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za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bezbedan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boravak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otvorenom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kao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posmatranje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rada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grupi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okupljenih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dečaka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devojčica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383DBC" w:rsidRDefault="00383DBC" w:rsidP="00383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9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0" w:author="Unknown"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lastRenderedPageBreak/>
          <w:t>Brižni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roditelji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njihovi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saveti</w:t>
        </w:r>
        <w:proofErr w:type="spellEnd"/>
      </w:ins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11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2" w:author="Unknown"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Pođimo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najpre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susreta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roditeljima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obeshrabruju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ne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samo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već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vodiče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parafraziram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nešto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rečeno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filmu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o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našim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naravima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: “Deco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moja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kakve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roditelje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imate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više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bih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voleo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to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neprijatelja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nego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vaši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.”</w:t>
        </w:r>
      </w:ins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13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ins w:id="14" w:author="Unknown"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Enormna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količina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roditeljske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brige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kuknjave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kojoj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smo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bili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izloženi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mi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instruktori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planinarski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vodiči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više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nego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poražavajuća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Jednom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rečju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deca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odrastaju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u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sterilnoj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 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tvrđavi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daleko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od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svega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normalnog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za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taj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uzrast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 –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igre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prljanja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samostalnosti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avanture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prirode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zemlje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neba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Uz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to, u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prisustvu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roditelja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vidno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ukočena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nesigurna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brinu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kako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će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sačuvati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vukova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medveda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, 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izgladnjavanja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kiše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opekotina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blata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trave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šume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potoka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….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Čudna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lista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opasnosti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vrebaju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prirodi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nedaleko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grada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383DBC" w:rsidRPr="00383DBC" w:rsidRDefault="00383DBC" w:rsidP="00383DBC">
      <w:pPr>
        <w:spacing w:beforeAutospacing="1" w:after="100" w:afterAutospacing="1" w:line="240" w:lineRule="auto"/>
        <w:outlineLvl w:val="1"/>
        <w:rPr>
          <w:ins w:id="15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ins w:id="16" w:author="Unknown"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“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Deca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odrastaju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u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sterilnoj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 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tvrđavi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daleko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od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svega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normalnog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za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taj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uzrast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 –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igre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prljanja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samostalnosti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avanture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prirode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zemlje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neba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.”</w:t>
        </w:r>
      </w:ins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17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2324100"/>
            <wp:effectExtent l="19050" t="0" r="0" b="0"/>
            <wp:docPr id="2" name="Picture 2" descr="1597e986f37e9e209f61b47b8e473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97e986f37e9e209f61b47b8e47313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9" w:author="Unknown"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Naredno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gorko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iskustvo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saveti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roditelji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daju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pre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ulaska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u autobus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koji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zvuče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skroz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katastrofično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: “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Čuvaj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zmija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divljih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životinja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…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Pazi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gromova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…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Nemoj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poletiš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vrha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planine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ambis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… Budi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miran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…”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Sve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to prate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tužni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pogledi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odvajanja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valjda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zato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što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sama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odlaze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“u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smrtonosne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divljine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Divčibara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”.</w:t>
        </w:r>
      </w:ins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21" w:author="Unknown"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Komunikacija</w:t>
        </w:r>
        <w:proofErr w:type="spellEnd"/>
      </w:ins>
    </w:p>
    <w:p w:rsidR="00383DBC" w:rsidRPr="00383DBC" w:rsidRDefault="00383DBC" w:rsidP="00383DBC">
      <w:pPr>
        <w:spacing w:before="100" w:beforeAutospacing="1" w:after="100" w:afterAutospacing="1" w:line="240" w:lineRule="auto"/>
        <w:rPr>
          <w:ins w:id="2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ins w:id="23" w:author="Unknown"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Međusobna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komunikacija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tokom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prvih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sat-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dva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uopšte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ne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postoji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Umesto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, 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prisutna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je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komunikacija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kojoj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dominiraju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mobilni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telefoni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igrice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kao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otuđeno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 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bivstvovanje</w:t>
        </w:r>
        <w:proofErr w:type="spellEnd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u </w:t>
        </w:r>
        <w:proofErr w:type="spellStart"/>
        <w:r w:rsidRPr="00383DB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grupi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sa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slušalicama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u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ušima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I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kasnije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tokom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izleta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teško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odriču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mobilnih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telefona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Postepeno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zavisnost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lagano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nestaje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tokom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boravka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proofErr w:type="gram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na</w:t>
        </w:r>
        <w:proofErr w:type="spellEnd"/>
        <w:proofErr w:type="gram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otvorenom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ali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jedan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manji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broj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dece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se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žestoko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opire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gašenju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mobilnih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i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muzičkih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br/>
        </w:r>
        <w:proofErr w:type="spellStart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uređaja</w:t>
        </w:r>
        <w:proofErr w:type="spellEnd"/>
        <w:r w:rsidRPr="00383DB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DD48D6" w:rsidRDefault="00DD48D6"/>
    <w:sectPr w:rsidR="00DD48D6" w:rsidSect="00DD48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31F6A"/>
    <w:multiLevelType w:val="multilevel"/>
    <w:tmpl w:val="9C2A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3DBC"/>
    <w:rsid w:val="00383DBC"/>
    <w:rsid w:val="00DD4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8D6"/>
  </w:style>
  <w:style w:type="paragraph" w:styleId="Heading1">
    <w:name w:val="heading 1"/>
    <w:basedOn w:val="Normal"/>
    <w:link w:val="Heading1Char"/>
    <w:uiPriority w:val="9"/>
    <w:qFormat/>
    <w:rsid w:val="00383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83D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D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83DB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83DBC"/>
    <w:rPr>
      <w:color w:val="0000FF"/>
      <w:u w:val="single"/>
    </w:rPr>
  </w:style>
  <w:style w:type="paragraph" w:customStyle="1" w:styleId="post-excerpt">
    <w:name w:val="post-excerpt"/>
    <w:basedOn w:val="Normal"/>
    <w:rsid w:val="00383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83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3D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0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9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70412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2016-10-20T05:42:00Z</dcterms:created>
  <dcterms:modified xsi:type="dcterms:W3CDTF">2016-10-20T05:43:00Z</dcterms:modified>
</cp:coreProperties>
</file>