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6EC3" w:rsidRPr="00EC6EC3" w:rsidRDefault="00EC6EC3" w:rsidP="00EC6EC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</w:p>
    <w:p w:rsidR="00EC6EC3" w:rsidRPr="00EC6EC3" w:rsidRDefault="00EC6EC3" w:rsidP="00EC6E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</w:rPr>
        <w:drawing>
          <wp:inline distT="0" distB="0" distL="0" distR="0">
            <wp:extent cx="5429250" cy="2828925"/>
            <wp:effectExtent l="19050" t="0" r="0" b="0"/>
            <wp:docPr id="1" name="Picture 1" descr="Najčudniji roditeljski zahtevi upućeni vaspitačicama: Ili vrtići ne valjaju ili smo mi poludeli?">
              <a:hlinkClick xmlns:a="http://schemas.openxmlformats.org/drawingml/2006/main" r:id="rId4" tooltip="&quot;Click to preview image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ajčudniji roditeljski zahtevi upućeni vaspitačicama: Ili vrtići ne valjaju ili smo mi poludeli?">
                      <a:hlinkClick r:id="rId4" tooltip="&quot;Click to preview image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0" cy="2828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6EC3" w:rsidRPr="00EC6EC3" w:rsidRDefault="00EC6EC3" w:rsidP="00EC6EC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proofErr w:type="spellStart"/>
      <w:r w:rsidRPr="00EC6EC3">
        <w:rPr>
          <w:rFonts w:ascii="Times New Roman" w:eastAsia="Times New Roman" w:hAnsi="Times New Roman" w:cs="Times New Roman"/>
          <w:b/>
          <w:bCs/>
          <w:sz w:val="36"/>
          <w:szCs w:val="36"/>
        </w:rPr>
        <w:t>Najčudniji</w:t>
      </w:r>
      <w:proofErr w:type="spellEnd"/>
      <w:r w:rsidRPr="00EC6EC3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EC6EC3">
        <w:rPr>
          <w:rFonts w:ascii="Times New Roman" w:eastAsia="Times New Roman" w:hAnsi="Times New Roman" w:cs="Times New Roman"/>
          <w:b/>
          <w:bCs/>
          <w:sz w:val="36"/>
          <w:szCs w:val="36"/>
        </w:rPr>
        <w:t>roditeljski</w:t>
      </w:r>
      <w:proofErr w:type="spellEnd"/>
      <w:r w:rsidRPr="00EC6EC3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EC6EC3">
        <w:rPr>
          <w:rFonts w:ascii="Times New Roman" w:eastAsia="Times New Roman" w:hAnsi="Times New Roman" w:cs="Times New Roman"/>
          <w:b/>
          <w:bCs/>
          <w:sz w:val="36"/>
          <w:szCs w:val="36"/>
        </w:rPr>
        <w:t>zahtevi</w:t>
      </w:r>
      <w:proofErr w:type="spellEnd"/>
      <w:r w:rsidRPr="00EC6EC3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EC6EC3">
        <w:rPr>
          <w:rFonts w:ascii="Times New Roman" w:eastAsia="Times New Roman" w:hAnsi="Times New Roman" w:cs="Times New Roman"/>
          <w:b/>
          <w:bCs/>
          <w:sz w:val="36"/>
          <w:szCs w:val="36"/>
        </w:rPr>
        <w:t>upućeni</w:t>
      </w:r>
      <w:proofErr w:type="spellEnd"/>
      <w:r w:rsidRPr="00EC6EC3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EC6EC3">
        <w:rPr>
          <w:rFonts w:ascii="Times New Roman" w:eastAsia="Times New Roman" w:hAnsi="Times New Roman" w:cs="Times New Roman"/>
          <w:b/>
          <w:bCs/>
          <w:sz w:val="36"/>
          <w:szCs w:val="36"/>
        </w:rPr>
        <w:t>vaspitačicama</w:t>
      </w:r>
      <w:proofErr w:type="spellEnd"/>
      <w:r w:rsidRPr="00EC6EC3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: Ili </w:t>
      </w:r>
      <w:proofErr w:type="spellStart"/>
      <w:r w:rsidRPr="00EC6EC3">
        <w:rPr>
          <w:rFonts w:ascii="Times New Roman" w:eastAsia="Times New Roman" w:hAnsi="Times New Roman" w:cs="Times New Roman"/>
          <w:b/>
          <w:bCs/>
          <w:sz w:val="36"/>
          <w:szCs w:val="36"/>
        </w:rPr>
        <w:t>vrtići</w:t>
      </w:r>
      <w:proofErr w:type="spellEnd"/>
      <w:r w:rsidRPr="00EC6EC3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ne </w:t>
      </w:r>
      <w:proofErr w:type="spellStart"/>
      <w:r w:rsidRPr="00EC6EC3">
        <w:rPr>
          <w:rFonts w:ascii="Times New Roman" w:eastAsia="Times New Roman" w:hAnsi="Times New Roman" w:cs="Times New Roman"/>
          <w:b/>
          <w:bCs/>
          <w:sz w:val="36"/>
          <w:szCs w:val="36"/>
        </w:rPr>
        <w:t>valjaju</w:t>
      </w:r>
      <w:proofErr w:type="spellEnd"/>
      <w:r w:rsidRPr="00EC6EC3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proofErr w:type="gramStart"/>
      <w:r w:rsidRPr="00EC6EC3">
        <w:rPr>
          <w:rFonts w:ascii="Times New Roman" w:eastAsia="Times New Roman" w:hAnsi="Times New Roman" w:cs="Times New Roman"/>
          <w:b/>
          <w:bCs/>
          <w:sz w:val="36"/>
          <w:szCs w:val="36"/>
        </w:rPr>
        <w:t>ili</w:t>
      </w:r>
      <w:proofErr w:type="spellEnd"/>
      <w:proofErr w:type="gramEnd"/>
      <w:r w:rsidRPr="00EC6EC3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EC6EC3">
        <w:rPr>
          <w:rFonts w:ascii="Times New Roman" w:eastAsia="Times New Roman" w:hAnsi="Times New Roman" w:cs="Times New Roman"/>
          <w:b/>
          <w:bCs/>
          <w:sz w:val="36"/>
          <w:szCs w:val="36"/>
        </w:rPr>
        <w:t>smo</w:t>
      </w:r>
      <w:proofErr w:type="spellEnd"/>
      <w:r w:rsidRPr="00EC6EC3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mi </w:t>
      </w:r>
      <w:proofErr w:type="spellStart"/>
      <w:r w:rsidRPr="00EC6EC3">
        <w:rPr>
          <w:rFonts w:ascii="Times New Roman" w:eastAsia="Times New Roman" w:hAnsi="Times New Roman" w:cs="Times New Roman"/>
          <w:b/>
          <w:bCs/>
          <w:sz w:val="36"/>
          <w:szCs w:val="36"/>
        </w:rPr>
        <w:t>poludeli</w:t>
      </w:r>
      <w:proofErr w:type="spellEnd"/>
      <w:r w:rsidRPr="00EC6EC3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? </w:t>
      </w:r>
    </w:p>
    <w:p w:rsidR="00EC6EC3" w:rsidRPr="00EC6EC3" w:rsidRDefault="00EC6EC3" w:rsidP="00EC6E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C6EC3">
        <w:rPr>
          <w:rFonts w:ascii="Times New Roman" w:eastAsia="Times New Roman" w:hAnsi="Times New Roman" w:cs="Times New Roman"/>
          <w:sz w:val="24"/>
          <w:szCs w:val="24"/>
        </w:rPr>
        <w:t>Razumemo</w:t>
      </w:r>
      <w:proofErr w:type="spellEnd"/>
      <w:r w:rsidRPr="00EC6E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6EC3">
        <w:rPr>
          <w:rFonts w:ascii="Times New Roman" w:eastAsia="Times New Roman" w:hAnsi="Times New Roman" w:cs="Times New Roman"/>
          <w:sz w:val="24"/>
          <w:szCs w:val="24"/>
        </w:rPr>
        <w:t>da</w:t>
      </w:r>
      <w:proofErr w:type="spellEnd"/>
      <w:r w:rsidRPr="00EC6EC3">
        <w:rPr>
          <w:rFonts w:ascii="Times New Roman" w:eastAsia="Times New Roman" w:hAnsi="Times New Roman" w:cs="Times New Roman"/>
          <w:sz w:val="24"/>
          <w:szCs w:val="24"/>
        </w:rPr>
        <w:t xml:space="preserve"> je u </w:t>
      </w:r>
      <w:proofErr w:type="spellStart"/>
      <w:r w:rsidRPr="00EC6EC3">
        <w:rPr>
          <w:rFonts w:ascii="Times New Roman" w:eastAsia="Times New Roman" w:hAnsi="Times New Roman" w:cs="Times New Roman"/>
          <w:sz w:val="24"/>
          <w:szCs w:val="24"/>
        </w:rPr>
        <w:t>pitanju</w:t>
      </w:r>
      <w:proofErr w:type="spellEnd"/>
      <w:r w:rsidRPr="00EC6E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6EC3">
        <w:rPr>
          <w:rFonts w:ascii="Times New Roman" w:eastAsia="Times New Roman" w:hAnsi="Times New Roman" w:cs="Times New Roman"/>
          <w:sz w:val="24"/>
          <w:szCs w:val="24"/>
        </w:rPr>
        <w:t>roditeljska</w:t>
      </w:r>
      <w:proofErr w:type="spellEnd"/>
      <w:r w:rsidRPr="00EC6E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6EC3">
        <w:rPr>
          <w:rFonts w:ascii="Times New Roman" w:eastAsia="Times New Roman" w:hAnsi="Times New Roman" w:cs="Times New Roman"/>
          <w:sz w:val="24"/>
          <w:szCs w:val="24"/>
        </w:rPr>
        <w:t>briga</w:t>
      </w:r>
      <w:proofErr w:type="spellEnd"/>
      <w:r w:rsidRPr="00EC6EC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C6EC3">
        <w:rPr>
          <w:rFonts w:ascii="Times New Roman" w:eastAsia="Times New Roman" w:hAnsi="Times New Roman" w:cs="Times New Roman"/>
          <w:sz w:val="24"/>
          <w:szCs w:val="24"/>
        </w:rPr>
        <w:t>ali</w:t>
      </w:r>
      <w:proofErr w:type="spellEnd"/>
      <w:r w:rsidRPr="00EC6E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6EC3">
        <w:rPr>
          <w:rFonts w:ascii="Times New Roman" w:eastAsia="Times New Roman" w:hAnsi="Times New Roman" w:cs="Times New Roman"/>
          <w:sz w:val="24"/>
          <w:szCs w:val="24"/>
        </w:rPr>
        <w:t>da</w:t>
      </w:r>
      <w:proofErr w:type="spellEnd"/>
      <w:r w:rsidRPr="00EC6E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6EC3">
        <w:rPr>
          <w:rFonts w:ascii="Times New Roman" w:eastAsia="Times New Roman" w:hAnsi="Times New Roman" w:cs="Times New Roman"/>
          <w:sz w:val="24"/>
          <w:szCs w:val="24"/>
        </w:rPr>
        <w:t>li</w:t>
      </w:r>
      <w:proofErr w:type="spellEnd"/>
      <w:r w:rsidRPr="00EC6EC3">
        <w:rPr>
          <w:rFonts w:ascii="Times New Roman" w:eastAsia="Times New Roman" w:hAnsi="Times New Roman" w:cs="Times New Roman"/>
          <w:sz w:val="24"/>
          <w:szCs w:val="24"/>
        </w:rPr>
        <w:t xml:space="preserve"> je </w:t>
      </w:r>
      <w:proofErr w:type="spellStart"/>
      <w:r w:rsidRPr="00EC6EC3">
        <w:rPr>
          <w:rFonts w:ascii="Times New Roman" w:eastAsia="Times New Roman" w:hAnsi="Times New Roman" w:cs="Times New Roman"/>
          <w:sz w:val="24"/>
          <w:szCs w:val="24"/>
        </w:rPr>
        <w:t>ovo</w:t>
      </w:r>
      <w:proofErr w:type="spellEnd"/>
      <w:r w:rsidRPr="00EC6E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6EC3">
        <w:rPr>
          <w:rFonts w:ascii="Times New Roman" w:eastAsia="Times New Roman" w:hAnsi="Times New Roman" w:cs="Times New Roman"/>
          <w:sz w:val="24"/>
          <w:szCs w:val="24"/>
        </w:rPr>
        <w:t>realno</w:t>
      </w:r>
      <w:proofErr w:type="spellEnd"/>
      <w:r w:rsidRPr="00EC6EC3">
        <w:rPr>
          <w:rFonts w:ascii="Times New Roman" w:eastAsia="Times New Roman" w:hAnsi="Times New Roman" w:cs="Times New Roman"/>
          <w:sz w:val="24"/>
          <w:szCs w:val="24"/>
        </w:rPr>
        <w:t>?</w:t>
      </w:r>
    </w:p>
    <w:p w:rsidR="00EC6EC3" w:rsidRPr="00EC6EC3" w:rsidRDefault="00EC6EC3" w:rsidP="00EC6E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C6EC3">
        <w:rPr>
          <w:rFonts w:ascii="Times New Roman" w:eastAsia="Times New Roman" w:hAnsi="Times New Roman" w:cs="Times New Roman"/>
          <w:sz w:val="24"/>
          <w:szCs w:val="24"/>
        </w:rPr>
        <w:t>Vaspitačice</w:t>
      </w:r>
      <w:proofErr w:type="spellEnd"/>
      <w:r w:rsidRPr="00EC6EC3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Pr="00EC6EC3">
        <w:rPr>
          <w:rFonts w:ascii="Times New Roman" w:eastAsia="Times New Roman" w:hAnsi="Times New Roman" w:cs="Times New Roman"/>
          <w:sz w:val="24"/>
          <w:szCs w:val="24"/>
        </w:rPr>
        <w:t>zaista</w:t>
      </w:r>
      <w:proofErr w:type="spellEnd"/>
      <w:r w:rsidRPr="00EC6E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6EC3">
        <w:rPr>
          <w:rFonts w:ascii="Times New Roman" w:eastAsia="Times New Roman" w:hAnsi="Times New Roman" w:cs="Times New Roman"/>
          <w:sz w:val="24"/>
          <w:szCs w:val="24"/>
        </w:rPr>
        <w:t>svega</w:t>
      </w:r>
      <w:proofErr w:type="spellEnd"/>
      <w:r w:rsidRPr="00EC6E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6EC3">
        <w:rPr>
          <w:rFonts w:ascii="Times New Roman" w:eastAsia="Times New Roman" w:hAnsi="Times New Roman" w:cs="Times New Roman"/>
          <w:sz w:val="24"/>
          <w:szCs w:val="24"/>
        </w:rPr>
        <w:t>naslušaju</w:t>
      </w:r>
      <w:proofErr w:type="spellEnd"/>
      <w:r w:rsidRPr="00EC6EC3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proofErr w:type="spellStart"/>
      <w:proofErr w:type="gramStart"/>
      <w:r w:rsidRPr="00EC6EC3">
        <w:rPr>
          <w:rFonts w:ascii="Times New Roman" w:eastAsia="Times New Roman" w:hAnsi="Times New Roman" w:cs="Times New Roman"/>
          <w:sz w:val="24"/>
          <w:szCs w:val="24"/>
        </w:rPr>
        <w:t>od</w:t>
      </w:r>
      <w:proofErr w:type="spellEnd"/>
      <w:proofErr w:type="gramEnd"/>
      <w:r w:rsidRPr="00EC6EC3">
        <w:rPr>
          <w:rFonts w:ascii="Times New Roman" w:eastAsia="Times New Roman" w:hAnsi="Times New Roman" w:cs="Times New Roman"/>
          <w:sz w:val="24"/>
          <w:szCs w:val="24"/>
        </w:rPr>
        <w:t xml:space="preserve"> toga </w:t>
      </w:r>
      <w:proofErr w:type="spellStart"/>
      <w:r w:rsidRPr="00EC6EC3">
        <w:rPr>
          <w:rFonts w:ascii="Times New Roman" w:eastAsia="Times New Roman" w:hAnsi="Times New Roman" w:cs="Times New Roman"/>
          <w:sz w:val="24"/>
          <w:szCs w:val="24"/>
        </w:rPr>
        <w:t>da</w:t>
      </w:r>
      <w:proofErr w:type="spellEnd"/>
      <w:r w:rsidRPr="00EC6E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6EC3">
        <w:rPr>
          <w:rFonts w:ascii="Times New Roman" w:eastAsia="Times New Roman" w:hAnsi="Times New Roman" w:cs="Times New Roman"/>
          <w:sz w:val="24"/>
          <w:szCs w:val="24"/>
        </w:rPr>
        <w:t>su</w:t>
      </w:r>
      <w:proofErr w:type="spellEnd"/>
      <w:r w:rsidRPr="00EC6E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6EC3">
        <w:rPr>
          <w:rFonts w:ascii="Times New Roman" w:eastAsia="Times New Roman" w:hAnsi="Times New Roman" w:cs="Times New Roman"/>
          <w:sz w:val="24"/>
          <w:szCs w:val="24"/>
        </w:rPr>
        <w:t>samo</w:t>
      </w:r>
      <w:proofErr w:type="spellEnd"/>
      <w:r w:rsidRPr="00EC6E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6EC3">
        <w:rPr>
          <w:rFonts w:ascii="Times New Roman" w:eastAsia="Times New Roman" w:hAnsi="Times New Roman" w:cs="Times New Roman"/>
          <w:sz w:val="24"/>
          <w:szCs w:val="24"/>
        </w:rPr>
        <w:t>glorifikovane</w:t>
      </w:r>
      <w:proofErr w:type="spellEnd"/>
      <w:r w:rsidRPr="00EC6E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6EC3">
        <w:rPr>
          <w:rFonts w:ascii="Times New Roman" w:eastAsia="Times New Roman" w:hAnsi="Times New Roman" w:cs="Times New Roman"/>
          <w:sz w:val="24"/>
          <w:szCs w:val="24"/>
        </w:rPr>
        <w:t>dadilje</w:t>
      </w:r>
      <w:proofErr w:type="spellEnd"/>
      <w:r w:rsidRPr="00EC6E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6EC3">
        <w:rPr>
          <w:rFonts w:ascii="Times New Roman" w:eastAsia="Times New Roman" w:hAnsi="Times New Roman" w:cs="Times New Roman"/>
          <w:sz w:val="24"/>
          <w:szCs w:val="24"/>
        </w:rPr>
        <w:t>čija</w:t>
      </w:r>
      <w:proofErr w:type="spellEnd"/>
      <w:r w:rsidRPr="00EC6EC3">
        <w:rPr>
          <w:rFonts w:ascii="Times New Roman" w:eastAsia="Times New Roman" w:hAnsi="Times New Roman" w:cs="Times New Roman"/>
          <w:sz w:val="24"/>
          <w:szCs w:val="24"/>
        </w:rPr>
        <w:t xml:space="preserve"> je </w:t>
      </w:r>
      <w:proofErr w:type="spellStart"/>
      <w:r w:rsidRPr="00EC6EC3">
        <w:rPr>
          <w:rFonts w:ascii="Times New Roman" w:eastAsia="Times New Roman" w:hAnsi="Times New Roman" w:cs="Times New Roman"/>
          <w:sz w:val="24"/>
          <w:szCs w:val="24"/>
        </w:rPr>
        <w:t>dužnost</w:t>
      </w:r>
      <w:proofErr w:type="spellEnd"/>
      <w:r w:rsidRPr="00EC6E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6EC3">
        <w:rPr>
          <w:rFonts w:ascii="Times New Roman" w:eastAsia="Times New Roman" w:hAnsi="Times New Roman" w:cs="Times New Roman"/>
          <w:sz w:val="24"/>
          <w:szCs w:val="24"/>
        </w:rPr>
        <w:t>da</w:t>
      </w:r>
      <w:proofErr w:type="spellEnd"/>
      <w:r w:rsidRPr="00EC6E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6EC3">
        <w:rPr>
          <w:rFonts w:ascii="Times New Roman" w:eastAsia="Times New Roman" w:hAnsi="Times New Roman" w:cs="Times New Roman"/>
          <w:sz w:val="24"/>
          <w:szCs w:val="24"/>
        </w:rPr>
        <w:t>hrane</w:t>
      </w:r>
      <w:proofErr w:type="spellEnd"/>
      <w:r w:rsidRPr="00EC6E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6EC3">
        <w:rPr>
          <w:rFonts w:ascii="Times New Roman" w:eastAsia="Times New Roman" w:hAnsi="Times New Roman" w:cs="Times New Roman"/>
          <w:sz w:val="24"/>
          <w:szCs w:val="24"/>
        </w:rPr>
        <w:t>tuđu</w:t>
      </w:r>
      <w:proofErr w:type="spellEnd"/>
      <w:r w:rsidRPr="00EC6E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6EC3">
        <w:rPr>
          <w:rFonts w:ascii="Times New Roman" w:eastAsia="Times New Roman" w:hAnsi="Times New Roman" w:cs="Times New Roman"/>
          <w:sz w:val="24"/>
          <w:szCs w:val="24"/>
        </w:rPr>
        <w:t>decu</w:t>
      </w:r>
      <w:proofErr w:type="spellEnd"/>
      <w:r w:rsidRPr="00EC6E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6EC3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EC6E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6EC3">
        <w:rPr>
          <w:rFonts w:ascii="Times New Roman" w:eastAsia="Times New Roman" w:hAnsi="Times New Roman" w:cs="Times New Roman"/>
          <w:sz w:val="24"/>
          <w:szCs w:val="24"/>
        </w:rPr>
        <w:t>menjaju</w:t>
      </w:r>
      <w:proofErr w:type="spellEnd"/>
      <w:r w:rsidRPr="00EC6E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6EC3">
        <w:rPr>
          <w:rFonts w:ascii="Times New Roman" w:eastAsia="Times New Roman" w:hAnsi="Times New Roman" w:cs="Times New Roman"/>
          <w:sz w:val="24"/>
          <w:szCs w:val="24"/>
        </w:rPr>
        <w:t>im</w:t>
      </w:r>
      <w:proofErr w:type="spellEnd"/>
      <w:r w:rsidRPr="00EC6E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6EC3">
        <w:rPr>
          <w:rFonts w:ascii="Times New Roman" w:eastAsia="Times New Roman" w:hAnsi="Times New Roman" w:cs="Times New Roman"/>
          <w:sz w:val="24"/>
          <w:szCs w:val="24"/>
        </w:rPr>
        <w:t>pelene</w:t>
      </w:r>
      <w:proofErr w:type="spellEnd"/>
      <w:r w:rsidRPr="00EC6EC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C6EC3">
        <w:rPr>
          <w:rFonts w:ascii="Times New Roman" w:eastAsia="Times New Roman" w:hAnsi="Times New Roman" w:cs="Times New Roman"/>
          <w:sz w:val="24"/>
          <w:szCs w:val="24"/>
        </w:rPr>
        <w:t>da</w:t>
      </w:r>
      <w:proofErr w:type="spellEnd"/>
      <w:r w:rsidRPr="00EC6E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6EC3">
        <w:rPr>
          <w:rFonts w:ascii="Times New Roman" w:eastAsia="Times New Roman" w:hAnsi="Times New Roman" w:cs="Times New Roman"/>
          <w:sz w:val="24"/>
          <w:szCs w:val="24"/>
        </w:rPr>
        <w:t>su</w:t>
      </w:r>
      <w:proofErr w:type="spellEnd"/>
      <w:r w:rsidRPr="00EC6E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6EC3">
        <w:rPr>
          <w:rFonts w:ascii="Times New Roman" w:eastAsia="Times New Roman" w:hAnsi="Times New Roman" w:cs="Times New Roman"/>
          <w:sz w:val="24"/>
          <w:szCs w:val="24"/>
        </w:rPr>
        <w:t>duže</w:t>
      </w:r>
      <w:proofErr w:type="spellEnd"/>
      <w:r w:rsidRPr="00EC6E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6EC3"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r w:rsidRPr="00EC6E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6EC3">
        <w:rPr>
          <w:rFonts w:ascii="Times New Roman" w:eastAsia="Times New Roman" w:hAnsi="Times New Roman" w:cs="Times New Roman"/>
          <w:sz w:val="24"/>
          <w:szCs w:val="24"/>
        </w:rPr>
        <w:t>praznicima</w:t>
      </w:r>
      <w:proofErr w:type="spellEnd"/>
      <w:r w:rsidRPr="00EC6E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6EC3">
        <w:rPr>
          <w:rFonts w:ascii="Times New Roman" w:eastAsia="Times New Roman" w:hAnsi="Times New Roman" w:cs="Times New Roman"/>
          <w:sz w:val="24"/>
          <w:szCs w:val="24"/>
        </w:rPr>
        <w:t>nego</w:t>
      </w:r>
      <w:proofErr w:type="spellEnd"/>
      <w:r w:rsidRPr="00EC6E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6EC3"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r w:rsidRPr="00EC6E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6EC3">
        <w:rPr>
          <w:rFonts w:ascii="Times New Roman" w:eastAsia="Times New Roman" w:hAnsi="Times New Roman" w:cs="Times New Roman"/>
          <w:sz w:val="24"/>
          <w:szCs w:val="24"/>
        </w:rPr>
        <w:t>radnom</w:t>
      </w:r>
      <w:proofErr w:type="spellEnd"/>
      <w:r w:rsidRPr="00EC6E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6EC3">
        <w:rPr>
          <w:rFonts w:ascii="Times New Roman" w:eastAsia="Times New Roman" w:hAnsi="Times New Roman" w:cs="Times New Roman"/>
          <w:sz w:val="24"/>
          <w:szCs w:val="24"/>
        </w:rPr>
        <w:t>mestu</w:t>
      </w:r>
      <w:proofErr w:type="spellEnd"/>
      <w:r w:rsidRPr="00EC6E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6EC3">
        <w:rPr>
          <w:rFonts w:ascii="Times New Roman" w:eastAsia="Times New Roman" w:hAnsi="Times New Roman" w:cs="Times New Roman"/>
          <w:sz w:val="24"/>
          <w:szCs w:val="24"/>
        </w:rPr>
        <w:t>ili</w:t>
      </w:r>
      <w:proofErr w:type="spellEnd"/>
      <w:r w:rsidRPr="00EC6E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6EC3">
        <w:rPr>
          <w:rFonts w:ascii="Times New Roman" w:eastAsia="Times New Roman" w:hAnsi="Times New Roman" w:cs="Times New Roman"/>
          <w:sz w:val="24"/>
          <w:szCs w:val="24"/>
        </w:rPr>
        <w:t>da</w:t>
      </w:r>
      <w:proofErr w:type="spellEnd"/>
      <w:r w:rsidRPr="00EC6E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6EC3">
        <w:rPr>
          <w:rFonts w:ascii="Times New Roman" w:eastAsia="Times New Roman" w:hAnsi="Times New Roman" w:cs="Times New Roman"/>
          <w:sz w:val="24"/>
          <w:szCs w:val="24"/>
        </w:rPr>
        <w:t>rade</w:t>
      </w:r>
      <w:proofErr w:type="spellEnd"/>
      <w:r w:rsidRPr="00EC6EC3">
        <w:rPr>
          <w:rFonts w:ascii="Times New Roman" w:eastAsia="Times New Roman" w:hAnsi="Times New Roman" w:cs="Times New Roman"/>
          <w:sz w:val="24"/>
          <w:szCs w:val="24"/>
        </w:rPr>
        <w:t xml:space="preserve"> u </w:t>
      </w:r>
      <w:proofErr w:type="spellStart"/>
      <w:r w:rsidRPr="00EC6EC3">
        <w:rPr>
          <w:rFonts w:ascii="Times New Roman" w:eastAsia="Times New Roman" w:hAnsi="Times New Roman" w:cs="Times New Roman"/>
          <w:sz w:val="24"/>
          <w:szCs w:val="24"/>
        </w:rPr>
        <w:t>smenama</w:t>
      </w:r>
      <w:proofErr w:type="spellEnd"/>
      <w:r w:rsidRPr="00EC6E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6EC3">
        <w:rPr>
          <w:rFonts w:ascii="Times New Roman" w:eastAsia="Times New Roman" w:hAnsi="Times New Roman" w:cs="Times New Roman"/>
          <w:sz w:val="24"/>
          <w:szCs w:val="24"/>
        </w:rPr>
        <w:t>od</w:t>
      </w:r>
      <w:proofErr w:type="spellEnd"/>
      <w:r w:rsidRPr="00EC6EC3">
        <w:rPr>
          <w:rFonts w:ascii="Times New Roman" w:eastAsia="Times New Roman" w:hAnsi="Times New Roman" w:cs="Times New Roman"/>
          <w:sz w:val="24"/>
          <w:szCs w:val="24"/>
        </w:rPr>
        <w:t xml:space="preserve"> "</w:t>
      </w:r>
      <w:proofErr w:type="spellStart"/>
      <w:r w:rsidRPr="00EC6EC3">
        <w:rPr>
          <w:rFonts w:ascii="Times New Roman" w:eastAsia="Times New Roman" w:hAnsi="Times New Roman" w:cs="Times New Roman"/>
          <w:sz w:val="24"/>
          <w:szCs w:val="24"/>
        </w:rPr>
        <w:t>samo</w:t>
      </w:r>
      <w:proofErr w:type="spellEnd"/>
      <w:r w:rsidRPr="00EC6EC3">
        <w:rPr>
          <w:rFonts w:ascii="Times New Roman" w:eastAsia="Times New Roman" w:hAnsi="Times New Roman" w:cs="Times New Roman"/>
          <w:sz w:val="24"/>
          <w:szCs w:val="24"/>
        </w:rPr>
        <w:t xml:space="preserve"> pet sati".</w:t>
      </w:r>
    </w:p>
    <w:p w:rsidR="00EC6EC3" w:rsidRPr="00EC6EC3" w:rsidRDefault="00EC6EC3" w:rsidP="00EC6E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C6EC3">
        <w:rPr>
          <w:rFonts w:ascii="Times New Roman" w:eastAsia="Times New Roman" w:hAnsi="Times New Roman" w:cs="Times New Roman"/>
          <w:sz w:val="24"/>
          <w:szCs w:val="24"/>
        </w:rPr>
        <w:t>Sećate</w:t>
      </w:r>
      <w:proofErr w:type="spellEnd"/>
      <w:r w:rsidRPr="00EC6E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6EC3">
        <w:rPr>
          <w:rFonts w:ascii="Times New Roman" w:eastAsia="Times New Roman" w:hAnsi="Times New Roman" w:cs="Times New Roman"/>
          <w:sz w:val="24"/>
          <w:szCs w:val="24"/>
        </w:rPr>
        <w:t>li</w:t>
      </w:r>
      <w:proofErr w:type="spellEnd"/>
      <w:r w:rsidRPr="00EC6EC3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Pr="00EC6EC3">
        <w:rPr>
          <w:rFonts w:ascii="Times New Roman" w:eastAsia="Times New Roman" w:hAnsi="Times New Roman" w:cs="Times New Roman"/>
          <w:sz w:val="24"/>
          <w:szCs w:val="24"/>
        </w:rPr>
        <w:t>još</w:t>
      </w:r>
      <w:proofErr w:type="spellEnd"/>
      <w:r w:rsidRPr="00EC6E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6EC3">
        <w:rPr>
          <w:rFonts w:ascii="Times New Roman" w:eastAsia="Times New Roman" w:hAnsi="Times New Roman" w:cs="Times New Roman"/>
          <w:sz w:val="24"/>
          <w:szCs w:val="24"/>
        </w:rPr>
        <w:t>uvek</w:t>
      </w:r>
      <w:proofErr w:type="spellEnd"/>
      <w:r w:rsidRPr="00EC6E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6EC3">
        <w:rPr>
          <w:rFonts w:ascii="Times New Roman" w:eastAsia="Times New Roman" w:hAnsi="Times New Roman" w:cs="Times New Roman"/>
          <w:sz w:val="24"/>
          <w:szCs w:val="24"/>
        </w:rPr>
        <w:t>svojih</w:t>
      </w:r>
      <w:proofErr w:type="spellEnd"/>
      <w:r w:rsidRPr="00EC6E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6EC3">
        <w:rPr>
          <w:rFonts w:ascii="Times New Roman" w:eastAsia="Times New Roman" w:hAnsi="Times New Roman" w:cs="Times New Roman"/>
          <w:sz w:val="24"/>
          <w:szCs w:val="24"/>
        </w:rPr>
        <w:t>vrtićkih</w:t>
      </w:r>
      <w:proofErr w:type="spellEnd"/>
      <w:r w:rsidRPr="00EC6E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EC6EC3">
        <w:rPr>
          <w:rFonts w:ascii="Times New Roman" w:eastAsia="Times New Roman" w:hAnsi="Times New Roman" w:cs="Times New Roman"/>
          <w:sz w:val="24"/>
          <w:szCs w:val="24"/>
        </w:rPr>
        <w:t>dana</w:t>
      </w:r>
      <w:proofErr w:type="spellEnd"/>
      <w:proofErr w:type="gramEnd"/>
      <w:r w:rsidRPr="00EC6EC3">
        <w:rPr>
          <w:rFonts w:ascii="Times New Roman" w:eastAsia="Times New Roman" w:hAnsi="Times New Roman" w:cs="Times New Roman"/>
          <w:sz w:val="24"/>
          <w:szCs w:val="24"/>
        </w:rPr>
        <w:t>?</w:t>
      </w:r>
    </w:p>
    <w:p w:rsidR="00EC6EC3" w:rsidRPr="00EC6EC3" w:rsidRDefault="00EC6EC3" w:rsidP="00EC6E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C6EC3">
        <w:rPr>
          <w:rFonts w:ascii="Times New Roman" w:eastAsia="Times New Roman" w:hAnsi="Times New Roman" w:cs="Times New Roman"/>
          <w:sz w:val="24"/>
          <w:szCs w:val="24"/>
        </w:rPr>
        <w:t xml:space="preserve">Moji </w:t>
      </w:r>
      <w:proofErr w:type="spellStart"/>
      <w:r w:rsidRPr="00EC6EC3">
        <w:rPr>
          <w:rFonts w:ascii="Times New Roman" w:eastAsia="Times New Roman" w:hAnsi="Times New Roman" w:cs="Times New Roman"/>
          <w:sz w:val="24"/>
          <w:szCs w:val="24"/>
        </w:rPr>
        <w:t>su</w:t>
      </w:r>
      <w:proofErr w:type="spellEnd"/>
      <w:r w:rsidRPr="00EC6E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6EC3">
        <w:rPr>
          <w:rFonts w:ascii="Times New Roman" w:eastAsia="Times New Roman" w:hAnsi="Times New Roman" w:cs="Times New Roman"/>
          <w:sz w:val="24"/>
          <w:szCs w:val="24"/>
        </w:rPr>
        <w:t>prošli</w:t>
      </w:r>
      <w:proofErr w:type="spellEnd"/>
      <w:r w:rsidRPr="00EC6E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6EC3">
        <w:rPr>
          <w:rFonts w:ascii="Times New Roman" w:eastAsia="Times New Roman" w:hAnsi="Times New Roman" w:cs="Times New Roman"/>
          <w:sz w:val="24"/>
          <w:szCs w:val="24"/>
        </w:rPr>
        <w:t>krajem</w:t>
      </w:r>
      <w:proofErr w:type="spellEnd"/>
      <w:r w:rsidRPr="00EC6E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6EC3">
        <w:rPr>
          <w:rFonts w:ascii="Times New Roman" w:eastAsia="Times New Roman" w:hAnsi="Times New Roman" w:cs="Times New Roman"/>
          <w:sz w:val="24"/>
          <w:szCs w:val="24"/>
        </w:rPr>
        <w:t>osamdesetih</w:t>
      </w:r>
      <w:proofErr w:type="spellEnd"/>
      <w:r w:rsidRPr="00EC6E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6EC3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EC6E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6EC3">
        <w:rPr>
          <w:rFonts w:ascii="Times New Roman" w:eastAsia="Times New Roman" w:hAnsi="Times New Roman" w:cs="Times New Roman"/>
          <w:sz w:val="24"/>
          <w:szCs w:val="24"/>
        </w:rPr>
        <w:t>kad</w:t>
      </w:r>
      <w:proofErr w:type="spellEnd"/>
      <w:r w:rsidRPr="00EC6E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6EC3">
        <w:rPr>
          <w:rFonts w:ascii="Times New Roman" w:eastAsia="Times New Roman" w:hAnsi="Times New Roman" w:cs="Times New Roman"/>
          <w:sz w:val="24"/>
          <w:szCs w:val="24"/>
        </w:rPr>
        <w:t>vidim</w:t>
      </w:r>
      <w:proofErr w:type="spellEnd"/>
      <w:r w:rsidRPr="00EC6E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6EC3">
        <w:rPr>
          <w:rFonts w:ascii="Times New Roman" w:eastAsia="Times New Roman" w:hAnsi="Times New Roman" w:cs="Times New Roman"/>
          <w:sz w:val="24"/>
          <w:szCs w:val="24"/>
        </w:rPr>
        <w:t>kako</w:t>
      </w:r>
      <w:proofErr w:type="spellEnd"/>
      <w:r w:rsidRPr="00EC6E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EC6EC3">
        <w:rPr>
          <w:rFonts w:ascii="Times New Roman" w:eastAsia="Times New Roman" w:hAnsi="Times New Roman" w:cs="Times New Roman"/>
          <w:sz w:val="24"/>
          <w:szCs w:val="24"/>
        </w:rPr>
        <w:t>danas</w:t>
      </w:r>
      <w:proofErr w:type="spellEnd"/>
      <w:proofErr w:type="gramEnd"/>
      <w:r w:rsidRPr="00EC6E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6EC3">
        <w:rPr>
          <w:rFonts w:ascii="Times New Roman" w:eastAsia="Times New Roman" w:hAnsi="Times New Roman" w:cs="Times New Roman"/>
          <w:sz w:val="24"/>
          <w:szCs w:val="24"/>
        </w:rPr>
        <w:t>stoje</w:t>
      </w:r>
      <w:proofErr w:type="spellEnd"/>
      <w:r w:rsidRPr="00EC6E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6EC3">
        <w:rPr>
          <w:rFonts w:ascii="Times New Roman" w:eastAsia="Times New Roman" w:hAnsi="Times New Roman" w:cs="Times New Roman"/>
          <w:sz w:val="24"/>
          <w:szCs w:val="24"/>
        </w:rPr>
        <w:t>stvari</w:t>
      </w:r>
      <w:proofErr w:type="spellEnd"/>
      <w:r w:rsidRPr="00EC6EC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C6EC3">
        <w:rPr>
          <w:rFonts w:ascii="Times New Roman" w:eastAsia="Times New Roman" w:hAnsi="Times New Roman" w:cs="Times New Roman"/>
          <w:sz w:val="24"/>
          <w:szCs w:val="24"/>
        </w:rPr>
        <w:t>preživeo</w:t>
      </w:r>
      <w:proofErr w:type="spellEnd"/>
      <w:r w:rsidRPr="00EC6E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6EC3">
        <w:rPr>
          <w:rFonts w:ascii="Times New Roman" w:eastAsia="Times New Roman" w:hAnsi="Times New Roman" w:cs="Times New Roman"/>
          <w:sz w:val="24"/>
          <w:szCs w:val="24"/>
        </w:rPr>
        <w:t>sam</w:t>
      </w:r>
      <w:proofErr w:type="spellEnd"/>
      <w:r w:rsidRPr="00EC6EC3">
        <w:rPr>
          <w:rFonts w:ascii="Times New Roman" w:eastAsia="Times New Roman" w:hAnsi="Times New Roman" w:cs="Times New Roman"/>
          <w:sz w:val="24"/>
          <w:szCs w:val="24"/>
        </w:rPr>
        <w:t xml:space="preserve"> "</w:t>
      </w:r>
      <w:proofErr w:type="spellStart"/>
      <w:r w:rsidRPr="00EC6EC3">
        <w:rPr>
          <w:rFonts w:ascii="Times New Roman" w:eastAsia="Times New Roman" w:hAnsi="Times New Roman" w:cs="Times New Roman"/>
          <w:sz w:val="24"/>
          <w:szCs w:val="24"/>
        </w:rPr>
        <w:t>Igre</w:t>
      </w:r>
      <w:proofErr w:type="spellEnd"/>
      <w:r w:rsidRPr="00EC6E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6EC3">
        <w:rPr>
          <w:rFonts w:ascii="Times New Roman" w:eastAsia="Times New Roman" w:hAnsi="Times New Roman" w:cs="Times New Roman"/>
          <w:sz w:val="24"/>
          <w:szCs w:val="24"/>
        </w:rPr>
        <w:t>gladi</w:t>
      </w:r>
      <w:proofErr w:type="spellEnd"/>
      <w:r w:rsidRPr="00EC6EC3">
        <w:rPr>
          <w:rFonts w:ascii="Times New Roman" w:eastAsia="Times New Roman" w:hAnsi="Times New Roman" w:cs="Times New Roman"/>
          <w:sz w:val="24"/>
          <w:szCs w:val="24"/>
        </w:rPr>
        <w:t xml:space="preserve">" a </w:t>
      </w:r>
      <w:proofErr w:type="spellStart"/>
      <w:r w:rsidRPr="00EC6EC3">
        <w:rPr>
          <w:rFonts w:ascii="Times New Roman" w:eastAsia="Times New Roman" w:hAnsi="Times New Roman" w:cs="Times New Roman"/>
          <w:sz w:val="24"/>
          <w:szCs w:val="24"/>
        </w:rPr>
        <w:t>da</w:t>
      </w:r>
      <w:proofErr w:type="spellEnd"/>
      <w:r w:rsidRPr="00EC6E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6EC3">
        <w:rPr>
          <w:rFonts w:ascii="Times New Roman" w:eastAsia="Times New Roman" w:hAnsi="Times New Roman" w:cs="Times New Roman"/>
          <w:sz w:val="24"/>
          <w:szCs w:val="24"/>
        </w:rPr>
        <w:t>nisam</w:t>
      </w:r>
      <w:proofErr w:type="spellEnd"/>
      <w:r w:rsidRPr="00EC6EC3">
        <w:rPr>
          <w:rFonts w:ascii="Times New Roman" w:eastAsia="Times New Roman" w:hAnsi="Times New Roman" w:cs="Times New Roman"/>
          <w:sz w:val="24"/>
          <w:szCs w:val="24"/>
        </w:rPr>
        <w:t xml:space="preserve"> to </w:t>
      </w:r>
      <w:proofErr w:type="spellStart"/>
      <w:r w:rsidRPr="00EC6EC3">
        <w:rPr>
          <w:rFonts w:ascii="Times New Roman" w:eastAsia="Times New Roman" w:hAnsi="Times New Roman" w:cs="Times New Roman"/>
          <w:sz w:val="24"/>
          <w:szCs w:val="24"/>
        </w:rPr>
        <w:t>ni</w:t>
      </w:r>
      <w:proofErr w:type="spellEnd"/>
      <w:r w:rsidRPr="00EC6E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6EC3">
        <w:rPr>
          <w:rFonts w:ascii="Times New Roman" w:eastAsia="Times New Roman" w:hAnsi="Times New Roman" w:cs="Times New Roman"/>
          <w:sz w:val="24"/>
          <w:szCs w:val="24"/>
        </w:rPr>
        <w:t>znao</w:t>
      </w:r>
      <w:proofErr w:type="spellEnd"/>
      <w:r w:rsidRPr="00EC6EC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EC6EC3">
        <w:rPr>
          <w:rFonts w:ascii="Times New Roman" w:eastAsia="Times New Roman" w:hAnsi="Times New Roman" w:cs="Times New Roman"/>
          <w:sz w:val="24"/>
          <w:szCs w:val="24"/>
        </w:rPr>
        <w:t>Dođem</w:t>
      </w:r>
      <w:proofErr w:type="spellEnd"/>
      <w:r w:rsidRPr="00EC6E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6EC3">
        <w:rPr>
          <w:rFonts w:ascii="Times New Roman" w:eastAsia="Times New Roman" w:hAnsi="Times New Roman" w:cs="Times New Roman"/>
          <w:sz w:val="24"/>
          <w:szCs w:val="24"/>
        </w:rPr>
        <w:t>ujutro</w:t>
      </w:r>
      <w:proofErr w:type="spellEnd"/>
      <w:r w:rsidRPr="00EC6EC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C6EC3">
        <w:rPr>
          <w:rFonts w:ascii="Times New Roman" w:eastAsia="Times New Roman" w:hAnsi="Times New Roman" w:cs="Times New Roman"/>
          <w:sz w:val="24"/>
          <w:szCs w:val="24"/>
        </w:rPr>
        <w:t>kuvarica</w:t>
      </w:r>
      <w:proofErr w:type="spellEnd"/>
      <w:r w:rsidRPr="00EC6EC3">
        <w:rPr>
          <w:rFonts w:ascii="Times New Roman" w:eastAsia="Times New Roman" w:hAnsi="Times New Roman" w:cs="Times New Roman"/>
          <w:sz w:val="24"/>
          <w:szCs w:val="24"/>
        </w:rPr>
        <w:t xml:space="preserve"> mi u </w:t>
      </w:r>
      <w:proofErr w:type="spellStart"/>
      <w:r w:rsidRPr="00EC6EC3">
        <w:rPr>
          <w:rFonts w:ascii="Times New Roman" w:eastAsia="Times New Roman" w:hAnsi="Times New Roman" w:cs="Times New Roman"/>
          <w:sz w:val="24"/>
          <w:szCs w:val="24"/>
        </w:rPr>
        <w:t>metalni</w:t>
      </w:r>
      <w:proofErr w:type="spellEnd"/>
      <w:r w:rsidRPr="00EC6E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6EC3">
        <w:rPr>
          <w:rFonts w:ascii="Times New Roman" w:eastAsia="Times New Roman" w:hAnsi="Times New Roman" w:cs="Times New Roman"/>
          <w:sz w:val="24"/>
          <w:szCs w:val="24"/>
        </w:rPr>
        <w:t>lončić</w:t>
      </w:r>
      <w:proofErr w:type="spellEnd"/>
      <w:r w:rsidRPr="00EC6E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6EC3">
        <w:rPr>
          <w:rFonts w:ascii="Times New Roman" w:eastAsia="Times New Roman" w:hAnsi="Times New Roman" w:cs="Times New Roman"/>
          <w:sz w:val="24"/>
          <w:szCs w:val="24"/>
        </w:rPr>
        <w:t>pljusne</w:t>
      </w:r>
      <w:proofErr w:type="spellEnd"/>
      <w:r w:rsidRPr="00EC6E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6EC3">
        <w:rPr>
          <w:rFonts w:ascii="Times New Roman" w:eastAsia="Times New Roman" w:hAnsi="Times New Roman" w:cs="Times New Roman"/>
          <w:sz w:val="24"/>
          <w:szCs w:val="24"/>
        </w:rPr>
        <w:t>griz</w:t>
      </w:r>
      <w:proofErr w:type="spellEnd"/>
      <w:r w:rsidRPr="00EC6EC3">
        <w:rPr>
          <w:rFonts w:ascii="Times New Roman" w:eastAsia="Times New Roman" w:hAnsi="Times New Roman" w:cs="Times New Roman"/>
          <w:sz w:val="24"/>
          <w:szCs w:val="24"/>
        </w:rPr>
        <w:t xml:space="preserve">, do </w:t>
      </w:r>
      <w:proofErr w:type="spellStart"/>
      <w:r w:rsidRPr="00EC6EC3">
        <w:rPr>
          <w:rFonts w:ascii="Times New Roman" w:eastAsia="Times New Roman" w:hAnsi="Times New Roman" w:cs="Times New Roman"/>
          <w:sz w:val="24"/>
          <w:szCs w:val="24"/>
        </w:rPr>
        <w:t>ručka</w:t>
      </w:r>
      <w:proofErr w:type="spellEnd"/>
      <w:r w:rsidRPr="00EC6E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6EC3">
        <w:rPr>
          <w:rFonts w:ascii="Times New Roman" w:eastAsia="Times New Roman" w:hAnsi="Times New Roman" w:cs="Times New Roman"/>
          <w:sz w:val="24"/>
          <w:szCs w:val="24"/>
        </w:rPr>
        <w:t>su</w:t>
      </w:r>
      <w:proofErr w:type="spellEnd"/>
      <w:r w:rsidRPr="00EC6EC3">
        <w:rPr>
          <w:rFonts w:ascii="Times New Roman" w:eastAsia="Times New Roman" w:hAnsi="Times New Roman" w:cs="Times New Roman"/>
          <w:sz w:val="24"/>
          <w:szCs w:val="24"/>
        </w:rPr>
        <w:t xml:space="preserve"> mi </w:t>
      </w:r>
      <w:proofErr w:type="spellStart"/>
      <w:r w:rsidRPr="00EC6EC3">
        <w:rPr>
          <w:rFonts w:ascii="Times New Roman" w:eastAsia="Times New Roman" w:hAnsi="Times New Roman" w:cs="Times New Roman"/>
          <w:sz w:val="24"/>
          <w:szCs w:val="24"/>
        </w:rPr>
        <w:t>patike</w:t>
      </w:r>
      <w:proofErr w:type="spellEnd"/>
      <w:r w:rsidRPr="00EC6E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6EC3">
        <w:rPr>
          <w:rFonts w:ascii="Times New Roman" w:eastAsia="Times New Roman" w:hAnsi="Times New Roman" w:cs="Times New Roman"/>
          <w:sz w:val="24"/>
          <w:szCs w:val="24"/>
        </w:rPr>
        <w:t>pune</w:t>
      </w:r>
      <w:proofErr w:type="spellEnd"/>
      <w:r w:rsidRPr="00EC6E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6EC3">
        <w:rPr>
          <w:rFonts w:ascii="Times New Roman" w:eastAsia="Times New Roman" w:hAnsi="Times New Roman" w:cs="Times New Roman"/>
          <w:sz w:val="24"/>
          <w:szCs w:val="24"/>
        </w:rPr>
        <w:t>vode</w:t>
      </w:r>
      <w:proofErr w:type="spellEnd"/>
      <w:r w:rsidRPr="00EC6EC3">
        <w:rPr>
          <w:rFonts w:ascii="Times New Roman" w:eastAsia="Times New Roman" w:hAnsi="Times New Roman" w:cs="Times New Roman"/>
          <w:sz w:val="24"/>
          <w:szCs w:val="24"/>
        </w:rPr>
        <w:t xml:space="preserve">, a </w:t>
      </w:r>
      <w:proofErr w:type="spellStart"/>
      <w:r w:rsidRPr="00EC6EC3">
        <w:rPr>
          <w:rFonts w:ascii="Times New Roman" w:eastAsia="Times New Roman" w:hAnsi="Times New Roman" w:cs="Times New Roman"/>
          <w:sz w:val="24"/>
          <w:szCs w:val="24"/>
        </w:rPr>
        <w:t>džepovi</w:t>
      </w:r>
      <w:proofErr w:type="spellEnd"/>
      <w:r w:rsidRPr="00EC6E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6EC3">
        <w:rPr>
          <w:rFonts w:ascii="Times New Roman" w:eastAsia="Times New Roman" w:hAnsi="Times New Roman" w:cs="Times New Roman"/>
          <w:sz w:val="24"/>
          <w:szCs w:val="24"/>
        </w:rPr>
        <w:t>peska</w:t>
      </w:r>
      <w:proofErr w:type="spellEnd"/>
      <w:r w:rsidRPr="00EC6E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6EC3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EC6E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6EC3">
        <w:rPr>
          <w:rFonts w:ascii="Times New Roman" w:eastAsia="Times New Roman" w:hAnsi="Times New Roman" w:cs="Times New Roman"/>
          <w:sz w:val="24"/>
          <w:szCs w:val="24"/>
        </w:rPr>
        <w:t>kamenja</w:t>
      </w:r>
      <w:proofErr w:type="spellEnd"/>
      <w:r w:rsidRPr="00EC6EC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EC6EC3">
        <w:rPr>
          <w:rFonts w:ascii="Times New Roman" w:eastAsia="Times New Roman" w:hAnsi="Times New Roman" w:cs="Times New Roman"/>
          <w:sz w:val="24"/>
          <w:szCs w:val="24"/>
        </w:rPr>
        <w:t>Triput</w:t>
      </w:r>
      <w:proofErr w:type="spellEnd"/>
      <w:r w:rsidRPr="00EC6E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6EC3">
        <w:rPr>
          <w:rFonts w:ascii="Times New Roman" w:eastAsia="Times New Roman" w:hAnsi="Times New Roman" w:cs="Times New Roman"/>
          <w:sz w:val="24"/>
          <w:szCs w:val="24"/>
        </w:rPr>
        <w:t>nedeljno</w:t>
      </w:r>
      <w:proofErr w:type="spellEnd"/>
      <w:r w:rsidRPr="00EC6EC3">
        <w:rPr>
          <w:rFonts w:ascii="Times New Roman" w:eastAsia="Times New Roman" w:hAnsi="Times New Roman" w:cs="Times New Roman"/>
          <w:sz w:val="24"/>
          <w:szCs w:val="24"/>
        </w:rPr>
        <w:t>, </w:t>
      </w:r>
      <w:proofErr w:type="spellStart"/>
      <w:r w:rsidRPr="00EC6EC3">
        <w:rPr>
          <w:rFonts w:ascii="Times New Roman" w:eastAsia="Times New Roman" w:hAnsi="Times New Roman" w:cs="Times New Roman"/>
          <w:sz w:val="24"/>
          <w:szCs w:val="24"/>
        </w:rPr>
        <w:t>svake</w:t>
      </w:r>
      <w:proofErr w:type="spellEnd"/>
      <w:r w:rsidRPr="00EC6E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6EC3">
        <w:rPr>
          <w:rFonts w:ascii="Times New Roman" w:eastAsia="Times New Roman" w:hAnsi="Times New Roman" w:cs="Times New Roman"/>
          <w:sz w:val="24"/>
          <w:szCs w:val="24"/>
        </w:rPr>
        <w:t>nedelje</w:t>
      </w:r>
      <w:proofErr w:type="spellEnd"/>
      <w:r w:rsidRPr="00EC6EC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 w:rsidRPr="00EC6EC3"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proofErr w:type="gramEnd"/>
      <w:r w:rsidRPr="00EC6E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6EC3">
        <w:rPr>
          <w:rFonts w:ascii="Times New Roman" w:eastAsia="Times New Roman" w:hAnsi="Times New Roman" w:cs="Times New Roman"/>
          <w:sz w:val="24"/>
          <w:szCs w:val="24"/>
        </w:rPr>
        <w:t>meniju</w:t>
      </w:r>
      <w:proofErr w:type="spellEnd"/>
      <w:r w:rsidRPr="00EC6EC3">
        <w:rPr>
          <w:rFonts w:ascii="Times New Roman" w:eastAsia="Times New Roman" w:hAnsi="Times New Roman" w:cs="Times New Roman"/>
          <w:sz w:val="24"/>
          <w:szCs w:val="24"/>
        </w:rPr>
        <w:t xml:space="preserve"> je </w:t>
      </w:r>
      <w:proofErr w:type="spellStart"/>
      <w:r w:rsidRPr="00EC6EC3">
        <w:rPr>
          <w:rFonts w:ascii="Times New Roman" w:eastAsia="Times New Roman" w:hAnsi="Times New Roman" w:cs="Times New Roman"/>
          <w:sz w:val="24"/>
          <w:szCs w:val="24"/>
        </w:rPr>
        <w:t>bolonjez</w:t>
      </w:r>
      <w:proofErr w:type="spellEnd"/>
      <w:r w:rsidRPr="00EC6EC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C6EC3">
        <w:rPr>
          <w:rFonts w:ascii="Times New Roman" w:eastAsia="Times New Roman" w:hAnsi="Times New Roman" w:cs="Times New Roman"/>
          <w:sz w:val="24"/>
          <w:szCs w:val="24"/>
        </w:rPr>
        <w:t>sa</w:t>
      </w:r>
      <w:proofErr w:type="spellEnd"/>
      <w:r w:rsidRPr="00EC6E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6EC3">
        <w:rPr>
          <w:rFonts w:ascii="Times New Roman" w:eastAsia="Times New Roman" w:hAnsi="Times New Roman" w:cs="Times New Roman"/>
          <w:sz w:val="24"/>
          <w:szCs w:val="24"/>
        </w:rPr>
        <w:t>dva</w:t>
      </w:r>
      <w:proofErr w:type="spellEnd"/>
      <w:r w:rsidRPr="00EC6E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6EC3">
        <w:rPr>
          <w:rFonts w:ascii="Times New Roman" w:eastAsia="Times New Roman" w:hAnsi="Times New Roman" w:cs="Times New Roman"/>
          <w:sz w:val="24"/>
          <w:szCs w:val="24"/>
        </w:rPr>
        <w:t>lista</w:t>
      </w:r>
      <w:proofErr w:type="spellEnd"/>
      <w:r w:rsidRPr="00EC6E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6EC3">
        <w:rPr>
          <w:rFonts w:ascii="Times New Roman" w:eastAsia="Times New Roman" w:hAnsi="Times New Roman" w:cs="Times New Roman"/>
          <w:sz w:val="24"/>
          <w:szCs w:val="24"/>
        </w:rPr>
        <w:t>zelene</w:t>
      </w:r>
      <w:proofErr w:type="spellEnd"/>
      <w:r w:rsidRPr="00EC6E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6EC3">
        <w:rPr>
          <w:rFonts w:ascii="Times New Roman" w:eastAsia="Times New Roman" w:hAnsi="Times New Roman" w:cs="Times New Roman"/>
          <w:sz w:val="24"/>
          <w:szCs w:val="24"/>
        </w:rPr>
        <w:t>salate</w:t>
      </w:r>
      <w:proofErr w:type="spellEnd"/>
      <w:r w:rsidRPr="00EC6EC3">
        <w:rPr>
          <w:rFonts w:ascii="Times New Roman" w:eastAsia="Times New Roman" w:hAnsi="Times New Roman" w:cs="Times New Roman"/>
          <w:sz w:val="24"/>
          <w:szCs w:val="24"/>
        </w:rPr>
        <w:t xml:space="preserve"> u </w:t>
      </w:r>
      <w:proofErr w:type="spellStart"/>
      <w:r w:rsidRPr="00EC6EC3">
        <w:rPr>
          <w:rFonts w:ascii="Times New Roman" w:eastAsia="Times New Roman" w:hAnsi="Times New Roman" w:cs="Times New Roman"/>
          <w:sz w:val="24"/>
          <w:szCs w:val="24"/>
        </w:rPr>
        <w:t>kojima</w:t>
      </w:r>
      <w:proofErr w:type="spellEnd"/>
      <w:r w:rsidRPr="00EC6E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6EC3">
        <w:rPr>
          <w:rFonts w:ascii="Times New Roman" w:eastAsia="Times New Roman" w:hAnsi="Times New Roman" w:cs="Times New Roman"/>
          <w:sz w:val="24"/>
          <w:szCs w:val="24"/>
        </w:rPr>
        <w:t>kasnije</w:t>
      </w:r>
      <w:proofErr w:type="spellEnd"/>
      <w:r w:rsidRPr="00EC6E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6EC3">
        <w:rPr>
          <w:rFonts w:ascii="Times New Roman" w:eastAsia="Times New Roman" w:hAnsi="Times New Roman" w:cs="Times New Roman"/>
          <w:sz w:val="24"/>
          <w:szCs w:val="24"/>
        </w:rPr>
        <w:t>švercujem</w:t>
      </w:r>
      <w:proofErr w:type="spellEnd"/>
      <w:r w:rsidRPr="00EC6E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6EC3">
        <w:rPr>
          <w:rFonts w:ascii="Times New Roman" w:eastAsia="Times New Roman" w:hAnsi="Times New Roman" w:cs="Times New Roman"/>
          <w:sz w:val="24"/>
          <w:szCs w:val="24"/>
        </w:rPr>
        <w:t>klikere</w:t>
      </w:r>
      <w:proofErr w:type="spellEnd"/>
      <w:r w:rsidRPr="00EC6E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6EC3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EC6E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6EC3">
        <w:rPr>
          <w:rFonts w:ascii="Times New Roman" w:eastAsia="Times New Roman" w:hAnsi="Times New Roman" w:cs="Times New Roman"/>
          <w:sz w:val="24"/>
          <w:szCs w:val="24"/>
        </w:rPr>
        <w:t>menjam</w:t>
      </w:r>
      <w:proofErr w:type="spellEnd"/>
      <w:r w:rsidRPr="00EC6E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6EC3">
        <w:rPr>
          <w:rFonts w:ascii="Times New Roman" w:eastAsia="Times New Roman" w:hAnsi="Times New Roman" w:cs="Times New Roman"/>
          <w:sz w:val="24"/>
          <w:szCs w:val="24"/>
        </w:rPr>
        <w:t>ih</w:t>
      </w:r>
      <w:proofErr w:type="spellEnd"/>
      <w:r w:rsidRPr="00EC6E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6EC3">
        <w:rPr>
          <w:rFonts w:ascii="Times New Roman" w:eastAsia="Times New Roman" w:hAnsi="Times New Roman" w:cs="Times New Roman"/>
          <w:sz w:val="24"/>
          <w:szCs w:val="24"/>
        </w:rPr>
        <w:t>za</w:t>
      </w:r>
      <w:proofErr w:type="spellEnd"/>
      <w:r w:rsidRPr="00EC6E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6EC3">
        <w:rPr>
          <w:rFonts w:ascii="Times New Roman" w:eastAsia="Times New Roman" w:hAnsi="Times New Roman" w:cs="Times New Roman"/>
          <w:sz w:val="24"/>
          <w:szCs w:val="24"/>
        </w:rPr>
        <w:t>mesto</w:t>
      </w:r>
      <w:proofErr w:type="spellEnd"/>
      <w:r w:rsidRPr="00EC6E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6EC3"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r w:rsidRPr="00EC6E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6EC3">
        <w:rPr>
          <w:rFonts w:ascii="Times New Roman" w:eastAsia="Times New Roman" w:hAnsi="Times New Roman" w:cs="Times New Roman"/>
          <w:sz w:val="24"/>
          <w:szCs w:val="24"/>
        </w:rPr>
        <w:t>jedinoj</w:t>
      </w:r>
      <w:proofErr w:type="spellEnd"/>
      <w:r w:rsidRPr="00EC6E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6EC3">
        <w:rPr>
          <w:rFonts w:ascii="Times New Roman" w:eastAsia="Times New Roman" w:hAnsi="Times New Roman" w:cs="Times New Roman"/>
          <w:sz w:val="24"/>
          <w:szCs w:val="24"/>
        </w:rPr>
        <w:t>pokvarenoj</w:t>
      </w:r>
      <w:proofErr w:type="spellEnd"/>
      <w:r w:rsidRPr="00EC6E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6EC3">
        <w:rPr>
          <w:rFonts w:ascii="Times New Roman" w:eastAsia="Times New Roman" w:hAnsi="Times New Roman" w:cs="Times New Roman"/>
          <w:sz w:val="24"/>
          <w:szCs w:val="24"/>
        </w:rPr>
        <w:t>ljuljaški</w:t>
      </w:r>
      <w:proofErr w:type="spellEnd"/>
      <w:r w:rsidRPr="00EC6EC3">
        <w:rPr>
          <w:rFonts w:ascii="Times New Roman" w:eastAsia="Times New Roman" w:hAnsi="Times New Roman" w:cs="Times New Roman"/>
          <w:sz w:val="24"/>
          <w:szCs w:val="24"/>
        </w:rPr>
        <w:t xml:space="preserve"> u </w:t>
      </w:r>
      <w:proofErr w:type="spellStart"/>
      <w:r w:rsidRPr="00EC6EC3">
        <w:rPr>
          <w:rFonts w:ascii="Times New Roman" w:eastAsia="Times New Roman" w:hAnsi="Times New Roman" w:cs="Times New Roman"/>
          <w:sz w:val="24"/>
          <w:szCs w:val="24"/>
        </w:rPr>
        <w:t>dvorištu</w:t>
      </w:r>
      <w:proofErr w:type="spellEnd"/>
      <w:r w:rsidRPr="00EC6EC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C6EC3" w:rsidRPr="00EC6EC3" w:rsidRDefault="00EC6EC3" w:rsidP="00EC6EC3">
      <w:pPr>
        <w:spacing w:beforeAutospacing="1" w:after="0" w:afterAutospacing="1" w:line="240" w:lineRule="auto"/>
        <w:jc w:val="center"/>
        <w:rPr>
          <w:ins w:id="0" w:author="Unknown"/>
          <w:rFonts w:ascii="Times New Roman" w:eastAsia="Times New Roman" w:hAnsi="Times New Roman" w:cs="Times New Roman"/>
          <w:sz w:val="24"/>
          <w:szCs w:val="24"/>
        </w:rPr>
      </w:pPr>
      <w:ins w:id="1" w:author="Unknown"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> </w:t>
        </w:r>
      </w:ins>
      <w:r w:rsidRPr="00EC6E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C6EC3" w:rsidRPr="00EC6EC3" w:rsidRDefault="00EC6EC3" w:rsidP="00EC6EC3">
      <w:pPr>
        <w:spacing w:before="100" w:beforeAutospacing="1" w:after="100" w:afterAutospacing="1" w:line="240" w:lineRule="auto"/>
        <w:rPr>
          <w:ins w:id="2" w:author="Unknown"/>
          <w:rFonts w:ascii="Times New Roman" w:eastAsia="Times New Roman" w:hAnsi="Times New Roman" w:cs="Times New Roman"/>
          <w:sz w:val="24"/>
          <w:szCs w:val="24"/>
        </w:rPr>
      </w:pPr>
      <w:ins w:id="3" w:author="Unknown"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> </w:t>
        </w:r>
      </w:ins>
    </w:p>
    <w:p w:rsidR="00EC6EC3" w:rsidRPr="00EC6EC3" w:rsidRDefault="00EC6EC3" w:rsidP="00EC6EC3">
      <w:pPr>
        <w:spacing w:before="100" w:beforeAutospacing="1" w:after="100" w:afterAutospacing="1" w:line="240" w:lineRule="auto"/>
        <w:rPr>
          <w:ins w:id="4" w:author="Unknown"/>
          <w:rFonts w:ascii="Times New Roman" w:eastAsia="Times New Roman" w:hAnsi="Times New Roman" w:cs="Times New Roman"/>
          <w:sz w:val="24"/>
          <w:szCs w:val="24"/>
        </w:rPr>
      </w:pPr>
      <w:proofErr w:type="spellStart"/>
      <w:ins w:id="5" w:author="Unknown"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>Tamo</w:t>
        </w:r>
        <w:proofErr w:type="spellEnd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>negde</w:t>
        </w:r>
        <w:proofErr w:type="spellEnd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 xml:space="preserve"> u </w:t>
        </w:r>
        <w:proofErr w:type="spellStart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>Voltinom</w:t>
        </w:r>
        <w:proofErr w:type="spellEnd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proofErr w:type="gramStart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>na</w:t>
        </w:r>
        <w:proofErr w:type="spellEnd"/>
        <w:proofErr w:type="gramEnd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>tadašnjoj</w:t>
        </w:r>
        <w:proofErr w:type="spellEnd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>periferiji</w:t>
        </w:r>
        <w:proofErr w:type="spellEnd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>Zagreba</w:t>
        </w:r>
        <w:proofErr w:type="spellEnd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 xml:space="preserve">, u </w:t>
        </w:r>
        <w:proofErr w:type="spellStart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>vrtiću</w:t>
        </w:r>
        <w:proofErr w:type="spellEnd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>nazvanom</w:t>
        </w:r>
        <w:proofErr w:type="spellEnd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>po</w:t>
        </w:r>
        <w:proofErr w:type="spellEnd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>nekom</w:t>
        </w:r>
        <w:proofErr w:type="spellEnd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>narodnom</w:t>
        </w:r>
        <w:proofErr w:type="spellEnd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>heroju</w:t>
        </w:r>
        <w:proofErr w:type="spellEnd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 xml:space="preserve">, </w:t>
        </w:r>
        <w:proofErr w:type="spellStart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>na</w:t>
        </w:r>
        <w:proofErr w:type="spellEnd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>livadi</w:t>
        </w:r>
        <w:proofErr w:type="spellEnd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>sam</w:t>
        </w:r>
        <w:proofErr w:type="spellEnd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>ostavio</w:t>
        </w:r>
        <w:proofErr w:type="spellEnd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>i</w:t>
        </w:r>
        <w:proofErr w:type="spellEnd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>dva</w:t>
        </w:r>
        <w:proofErr w:type="spellEnd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>mlečna</w:t>
        </w:r>
        <w:proofErr w:type="spellEnd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>zuba</w:t>
        </w:r>
        <w:proofErr w:type="spellEnd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 xml:space="preserve">, a </w:t>
        </w:r>
        <w:proofErr w:type="spellStart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>neki</w:t>
        </w:r>
        <w:proofErr w:type="spellEnd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>stariji</w:t>
        </w:r>
        <w:proofErr w:type="spellEnd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>klipan</w:t>
        </w:r>
        <w:proofErr w:type="spellEnd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>odmah</w:t>
        </w:r>
        <w:proofErr w:type="spellEnd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>drugi</w:t>
        </w:r>
        <w:proofErr w:type="spellEnd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>dan</w:t>
        </w:r>
        <w:proofErr w:type="spellEnd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>ukrao</w:t>
        </w:r>
        <w:proofErr w:type="spellEnd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 xml:space="preserve"> mi je </w:t>
        </w:r>
        <w:proofErr w:type="spellStart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>novi</w:t>
        </w:r>
        <w:proofErr w:type="spellEnd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 xml:space="preserve"> ping-pong </w:t>
        </w:r>
        <w:proofErr w:type="spellStart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>reket.Adaptacija</w:t>
        </w:r>
        <w:proofErr w:type="spellEnd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>? </w:t>
        </w:r>
        <w:proofErr w:type="spellStart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>Ako</w:t>
        </w:r>
        <w:proofErr w:type="spellEnd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>mislite</w:t>
        </w:r>
        <w:proofErr w:type="spellEnd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proofErr w:type="gramStart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>na</w:t>
        </w:r>
        <w:proofErr w:type="spellEnd"/>
        <w:proofErr w:type="gramEnd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>decu</w:t>
        </w:r>
        <w:proofErr w:type="spellEnd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>koja</w:t>
        </w:r>
        <w:proofErr w:type="spellEnd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>satima</w:t>
        </w:r>
        <w:proofErr w:type="spellEnd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>na</w:t>
        </w:r>
        <w:proofErr w:type="spellEnd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>ogradi</w:t>
        </w:r>
        <w:proofErr w:type="spellEnd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> </w:t>
        </w:r>
        <w:proofErr w:type="spellStart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>plaču</w:t>
        </w:r>
        <w:proofErr w:type="spellEnd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>za</w:t>
        </w:r>
        <w:proofErr w:type="spellEnd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>majkama</w:t>
        </w:r>
        <w:proofErr w:type="spellEnd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 xml:space="preserve">, </w:t>
        </w:r>
        <w:proofErr w:type="spellStart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>onda</w:t>
        </w:r>
        <w:proofErr w:type="spellEnd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 xml:space="preserve"> je </w:t>
        </w:r>
        <w:proofErr w:type="spellStart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>postojala</w:t>
        </w:r>
        <w:proofErr w:type="spellEnd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>i</w:t>
        </w:r>
        <w:proofErr w:type="spellEnd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>tada</w:t>
        </w:r>
        <w:proofErr w:type="spellEnd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>.</w:t>
        </w:r>
      </w:ins>
    </w:p>
    <w:p w:rsidR="00EC6EC3" w:rsidRPr="00EC6EC3" w:rsidRDefault="00EC6EC3" w:rsidP="00EC6EC3">
      <w:pPr>
        <w:spacing w:before="100" w:beforeAutospacing="1" w:after="100" w:afterAutospacing="1" w:line="240" w:lineRule="auto"/>
        <w:rPr>
          <w:ins w:id="6" w:author="Unknown"/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ins w:id="7" w:author="Unknown">
        <w:r w:rsidRPr="00EC6EC3">
          <w:rPr>
            <w:rFonts w:ascii="Times New Roman" w:eastAsia="Times New Roman" w:hAnsi="Times New Roman" w:cs="Times New Roman"/>
            <w:sz w:val="24"/>
            <w:szCs w:val="24"/>
          </w:rPr>
          <w:lastRenderedPageBreak/>
          <w:t>Izranjavana</w:t>
        </w:r>
        <w:proofErr w:type="spellEnd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>kolena</w:t>
        </w:r>
        <w:proofErr w:type="spellEnd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 xml:space="preserve">, </w:t>
        </w:r>
        <w:proofErr w:type="spellStart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>obuća</w:t>
        </w:r>
        <w:proofErr w:type="spellEnd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>iz</w:t>
        </w:r>
        <w:proofErr w:type="spellEnd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>Borova</w:t>
        </w:r>
        <w:proofErr w:type="spellEnd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 xml:space="preserve">, </w:t>
        </w:r>
        <w:proofErr w:type="spellStart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>i</w:t>
        </w:r>
        <w:proofErr w:type="spellEnd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 xml:space="preserve"> Hi-men pre </w:t>
        </w:r>
        <w:proofErr w:type="spellStart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>spavanja</w:t>
        </w:r>
        <w:proofErr w:type="spellEnd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>.</w:t>
        </w:r>
        <w:proofErr w:type="gramEnd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proofErr w:type="gramStart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>Bili</w:t>
        </w:r>
        <w:proofErr w:type="spellEnd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>su</w:t>
        </w:r>
        <w:proofErr w:type="spellEnd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 xml:space="preserve"> to </w:t>
        </w:r>
        <w:proofErr w:type="spellStart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>divni</w:t>
        </w:r>
        <w:proofErr w:type="spellEnd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>dani</w:t>
        </w:r>
        <w:proofErr w:type="spellEnd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>.</w:t>
        </w:r>
        <w:proofErr w:type="gramEnd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gramStart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 xml:space="preserve">I </w:t>
        </w:r>
        <w:proofErr w:type="spellStart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>svi</w:t>
        </w:r>
        <w:proofErr w:type="spellEnd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>smo</w:t>
        </w:r>
        <w:proofErr w:type="spellEnd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>ih</w:t>
        </w:r>
        <w:proofErr w:type="spellEnd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>preživeli</w:t>
        </w:r>
        <w:proofErr w:type="spellEnd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>.</w:t>
        </w:r>
        <w:proofErr w:type="gramEnd"/>
      </w:ins>
    </w:p>
    <w:p w:rsidR="00EC6EC3" w:rsidRPr="00EC6EC3" w:rsidRDefault="00EC6EC3" w:rsidP="00EC6EC3">
      <w:pPr>
        <w:spacing w:before="100" w:beforeAutospacing="1" w:after="100" w:afterAutospacing="1" w:line="240" w:lineRule="auto"/>
        <w:rPr>
          <w:ins w:id="8" w:author="Unknown"/>
          <w:rFonts w:ascii="Times New Roman" w:eastAsia="Times New Roman" w:hAnsi="Times New Roman" w:cs="Times New Roman"/>
          <w:sz w:val="24"/>
          <w:szCs w:val="24"/>
        </w:rPr>
      </w:pPr>
      <w:proofErr w:type="gramStart"/>
      <w:ins w:id="9" w:author="Unknown"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 xml:space="preserve">U </w:t>
        </w:r>
        <w:proofErr w:type="spellStart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>međuvremenu</w:t>
        </w:r>
        <w:proofErr w:type="spellEnd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> </w:t>
        </w:r>
        <w:proofErr w:type="spellStart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>stvari</w:t>
        </w:r>
        <w:proofErr w:type="spellEnd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>su</w:t>
        </w:r>
        <w:proofErr w:type="spellEnd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 xml:space="preserve"> se, </w:t>
        </w:r>
        <w:proofErr w:type="spellStart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>izgleda</w:t>
        </w:r>
        <w:proofErr w:type="spellEnd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 xml:space="preserve">, </w:t>
        </w:r>
        <w:proofErr w:type="spellStart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>promenile</w:t>
        </w:r>
        <w:proofErr w:type="spellEnd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>.</w:t>
        </w:r>
        <w:proofErr w:type="gramEnd"/>
      </w:ins>
    </w:p>
    <w:p w:rsidR="00EC6EC3" w:rsidRPr="00EC6EC3" w:rsidRDefault="00EC6EC3" w:rsidP="00EC6EC3">
      <w:pPr>
        <w:spacing w:before="100" w:beforeAutospacing="1" w:after="100" w:afterAutospacing="1" w:line="240" w:lineRule="auto"/>
        <w:rPr>
          <w:ins w:id="10" w:author="Unknown"/>
          <w:rFonts w:ascii="Times New Roman" w:eastAsia="Times New Roman" w:hAnsi="Times New Roman" w:cs="Times New Roman"/>
          <w:sz w:val="24"/>
          <w:szCs w:val="24"/>
        </w:rPr>
      </w:pPr>
      <w:ins w:id="11" w:author="Unknown"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 xml:space="preserve">Pre </w:t>
        </w:r>
        <w:proofErr w:type="spellStart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>koji</w:t>
        </w:r>
        <w:proofErr w:type="spellEnd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>dan</w:t>
        </w:r>
        <w:proofErr w:type="spellEnd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>čitam</w:t>
        </w:r>
        <w:proofErr w:type="spellEnd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>dramatični</w:t>
        </w:r>
        <w:proofErr w:type="spellEnd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>tekst</w:t>
        </w:r>
        <w:proofErr w:type="spellEnd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proofErr w:type="gramStart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>na</w:t>
        </w:r>
        <w:proofErr w:type="spellEnd"/>
        <w:proofErr w:type="gramEnd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>jednom</w:t>
        </w:r>
        <w:proofErr w:type="spellEnd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>domaćem</w:t>
        </w:r>
        <w:proofErr w:type="spellEnd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>portalu</w:t>
        </w:r>
        <w:proofErr w:type="spellEnd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 xml:space="preserve"> o </w:t>
        </w:r>
        <w:proofErr w:type="spellStart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>roditeljima</w:t>
        </w:r>
        <w:proofErr w:type="spellEnd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>koji</w:t>
        </w:r>
        <w:proofErr w:type="spellEnd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>dižu</w:t>
        </w:r>
        <w:proofErr w:type="spellEnd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>bunu</w:t>
        </w:r>
        <w:proofErr w:type="spellEnd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>nakon</w:t>
        </w:r>
        <w:proofErr w:type="spellEnd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>što</w:t>
        </w:r>
        <w:proofErr w:type="spellEnd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 xml:space="preserve"> je u </w:t>
        </w:r>
        <w:proofErr w:type="spellStart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>jednom</w:t>
        </w:r>
        <w:proofErr w:type="spellEnd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>gradskom</w:t>
        </w:r>
        <w:proofErr w:type="spellEnd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>vrtiću</w:t>
        </w:r>
        <w:proofErr w:type="spellEnd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>nestalo</w:t>
        </w:r>
        <w:proofErr w:type="spellEnd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>papirnatih</w:t>
        </w:r>
        <w:proofErr w:type="spellEnd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>čaša</w:t>
        </w:r>
        <w:proofErr w:type="spellEnd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>za</w:t>
        </w:r>
        <w:proofErr w:type="spellEnd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>vodu</w:t>
        </w:r>
        <w:proofErr w:type="spellEnd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>.</w:t>
        </w:r>
      </w:ins>
    </w:p>
    <w:p w:rsidR="00EC6EC3" w:rsidRPr="00EC6EC3" w:rsidRDefault="00EC6EC3" w:rsidP="00EC6EC3">
      <w:pPr>
        <w:spacing w:before="100" w:beforeAutospacing="1" w:after="100" w:afterAutospacing="1" w:line="240" w:lineRule="auto"/>
        <w:rPr>
          <w:ins w:id="12" w:author="Unknown"/>
          <w:rFonts w:ascii="Times New Roman" w:eastAsia="Times New Roman" w:hAnsi="Times New Roman" w:cs="Times New Roman"/>
          <w:sz w:val="24"/>
          <w:szCs w:val="24"/>
        </w:rPr>
      </w:pPr>
      <w:proofErr w:type="spellStart"/>
      <w:ins w:id="13" w:author="Unknown"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>Jedno</w:t>
        </w:r>
        <w:proofErr w:type="spellEnd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>dete</w:t>
        </w:r>
        <w:proofErr w:type="spellEnd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>bilo</w:t>
        </w:r>
        <w:proofErr w:type="spellEnd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 xml:space="preserve"> je "</w:t>
        </w:r>
        <w:proofErr w:type="spellStart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>toliko</w:t>
        </w:r>
        <w:proofErr w:type="spellEnd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 xml:space="preserve">" </w:t>
        </w:r>
        <w:proofErr w:type="spellStart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>malaksalo</w:t>
        </w:r>
        <w:proofErr w:type="spellEnd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>da</w:t>
        </w:r>
        <w:proofErr w:type="spellEnd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 xml:space="preserve"> je </w:t>
        </w:r>
        <w:proofErr w:type="spellStart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>kad</w:t>
        </w:r>
        <w:proofErr w:type="spellEnd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 xml:space="preserve"> je </w:t>
        </w:r>
        <w:proofErr w:type="spellStart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>stiglo</w:t>
        </w:r>
        <w:proofErr w:type="spellEnd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>kući</w:t>
        </w:r>
        <w:proofErr w:type="spellEnd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 xml:space="preserve">, </w:t>
        </w:r>
        <w:proofErr w:type="spellStart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>citiram</w:t>
        </w:r>
        <w:proofErr w:type="spellEnd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>: "</w:t>
        </w:r>
        <w:proofErr w:type="spellStart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>Popilo</w:t>
        </w:r>
        <w:proofErr w:type="spellEnd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>pola</w:t>
        </w:r>
        <w:proofErr w:type="spellEnd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>litre</w:t>
        </w:r>
        <w:proofErr w:type="spellEnd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>vode</w:t>
        </w:r>
        <w:proofErr w:type="spellEnd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 xml:space="preserve">". </w:t>
        </w:r>
        <w:proofErr w:type="spellStart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>Drugog</w:t>
        </w:r>
        <w:proofErr w:type="spellEnd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>su</w:t>
        </w:r>
        <w:proofErr w:type="spellEnd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>pak</w:t>
        </w:r>
        <w:proofErr w:type="spellEnd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>roditelji</w:t>
        </w:r>
        <w:proofErr w:type="spellEnd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 xml:space="preserve"> u </w:t>
        </w:r>
        <w:proofErr w:type="spellStart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>panici</w:t>
        </w:r>
        <w:proofErr w:type="spellEnd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>prvo</w:t>
        </w:r>
        <w:proofErr w:type="spellEnd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>nafilovali</w:t>
        </w:r>
        <w:proofErr w:type="spellEnd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>inhalacijom</w:t>
        </w:r>
        <w:proofErr w:type="spellEnd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 xml:space="preserve">, a </w:t>
        </w:r>
        <w:proofErr w:type="spellStart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>onda</w:t>
        </w:r>
        <w:proofErr w:type="spellEnd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 xml:space="preserve"> je </w:t>
        </w:r>
        <w:proofErr w:type="spellStart"/>
        <w:proofErr w:type="gramStart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>mali</w:t>
        </w:r>
        <w:proofErr w:type="spellEnd"/>
        <w:proofErr w:type="gramEnd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>uspeo</w:t>
        </w:r>
        <w:proofErr w:type="spellEnd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>da</w:t>
        </w:r>
        <w:proofErr w:type="spellEnd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>objasni</w:t>
        </w:r>
        <w:proofErr w:type="spellEnd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>da</w:t>
        </w:r>
        <w:proofErr w:type="spellEnd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 xml:space="preserve"> je </w:t>
        </w:r>
        <w:proofErr w:type="spellStart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>samo</w:t>
        </w:r>
        <w:proofErr w:type="spellEnd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>žedan</w:t>
        </w:r>
        <w:proofErr w:type="spellEnd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>.</w:t>
        </w:r>
      </w:ins>
    </w:p>
    <w:p w:rsidR="00EC6EC3" w:rsidRPr="00EC6EC3" w:rsidRDefault="00EC6EC3" w:rsidP="00EC6EC3">
      <w:pPr>
        <w:spacing w:before="100" w:beforeAutospacing="1" w:after="100" w:afterAutospacing="1" w:line="240" w:lineRule="auto"/>
        <w:rPr>
          <w:ins w:id="14" w:author="Unknown"/>
          <w:rFonts w:ascii="Times New Roman" w:eastAsia="Times New Roman" w:hAnsi="Times New Roman" w:cs="Times New Roman"/>
          <w:sz w:val="24"/>
          <w:szCs w:val="24"/>
        </w:rPr>
      </w:pPr>
      <w:ins w:id="15" w:author="Unknown"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 xml:space="preserve">"Na </w:t>
        </w:r>
        <w:proofErr w:type="spellStart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>ivici</w:t>
        </w:r>
        <w:proofErr w:type="spellEnd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>dehidratacije</w:t>
        </w:r>
        <w:proofErr w:type="spellEnd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 xml:space="preserve">", </w:t>
        </w:r>
        <w:proofErr w:type="spellStart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>pojasnio</w:t>
        </w:r>
        <w:proofErr w:type="spellEnd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 xml:space="preserve"> je </w:t>
        </w:r>
        <w:proofErr w:type="spellStart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>otac</w:t>
        </w:r>
        <w:proofErr w:type="spellEnd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 xml:space="preserve">, </w:t>
        </w:r>
        <w:proofErr w:type="spellStart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>dodavši</w:t>
        </w:r>
        <w:proofErr w:type="spellEnd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>da</w:t>
        </w:r>
        <w:proofErr w:type="spellEnd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 xml:space="preserve"> je </w:t>
        </w:r>
        <w:proofErr w:type="spellStart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>vaspitačica</w:t>
        </w:r>
        <w:proofErr w:type="spellEnd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>deci</w:t>
        </w:r>
        <w:proofErr w:type="spellEnd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>rekla</w:t>
        </w:r>
        <w:proofErr w:type="spellEnd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>da</w:t>
        </w:r>
        <w:proofErr w:type="spellEnd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>piju</w:t>
        </w:r>
        <w:proofErr w:type="spellEnd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>vodu</w:t>
        </w:r>
        <w:proofErr w:type="spellEnd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>iz</w:t>
        </w:r>
        <w:proofErr w:type="spellEnd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>ruku</w:t>
        </w:r>
        <w:proofErr w:type="spellEnd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 xml:space="preserve">, </w:t>
        </w:r>
        <w:proofErr w:type="spellStart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>što</w:t>
        </w:r>
        <w:proofErr w:type="spellEnd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>neka</w:t>
        </w:r>
        <w:proofErr w:type="spellEnd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proofErr w:type="gramStart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>od</w:t>
        </w:r>
        <w:proofErr w:type="spellEnd"/>
        <w:proofErr w:type="gramEnd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>njih</w:t>
        </w:r>
        <w:proofErr w:type="spellEnd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>nisu</w:t>
        </w:r>
        <w:proofErr w:type="spellEnd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>znala</w:t>
        </w:r>
        <w:proofErr w:type="spellEnd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 xml:space="preserve">. </w:t>
        </w:r>
        <w:proofErr w:type="spellStart"/>
        <w:proofErr w:type="gramStart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>Skandal</w:t>
        </w:r>
        <w:proofErr w:type="spellEnd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>.</w:t>
        </w:r>
        <w:proofErr w:type="gramEnd"/>
      </w:ins>
    </w:p>
    <w:p w:rsidR="00EC6EC3" w:rsidRPr="00EC6EC3" w:rsidRDefault="00EC6EC3" w:rsidP="00EC6EC3">
      <w:pPr>
        <w:spacing w:before="100" w:beforeAutospacing="1" w:after="100" w:afterAutospacing="1" w:line="240" w:lineRule="auto"/>
        <w:rPr>
          <w:ins w:id="16" w:author="Unknown"/>
          <w:rFonts w:ascii="Times New Roman" w:eastAsia="Times New Roman" w:hAnsi="Times New Roman" w:cs="Times New Roman"/>
          <w:sz w:val="24"/>
          <w:szCs w:val="24"/>
        </w:rPr>
      </w:pPr>
      <w:proofErr w:type="spellStart"/>
      <w:ins w:id="17" w:author="Unknown"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>Dogodi</w:t>
        </w:r>
        <w:proofErr w:type="spellEnd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>li</w:t>
        </w:r>
        <w:proofErr w:type="spellEnd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>nam</w:t>
        </w:r>
        <w:proofErr w:type="spellEnd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 xml:space="preserve"> se </w:t>
        </w:r>
        <w:proofErr w:type="spellStart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>stvarno</w:t>
        </w:r>
        <w:proofErr w:type="spellEnd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>invazija</w:t>
        </w:r>
        <w:proofErr w:type="spellEnd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>onih</w:t>
        </w:r>
        <w:proofErr w:type="spellEnd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>gigantskih</w:t>
        </w:r>
        <w:proofErr w:type="spellEnd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>metalnih</w:t>
        </w:r>
        <w:proofErr w:type="spellEnd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> </w:t>
        </w:r>
        <w:proofErr w:type="spellStart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>čudovišta</w:t>
        </w:r>
        <w:proofErr w:type="spellEnd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>iz</w:t>
        </w:r>
        <w:proofErr w:type="spellEnd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 xml:space="preserve"> “Rata </w:t>
        </w:r>
        <w:proofErr w:type="spellStart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>svetova</w:t>
        </w:r>
        <w:proofErr w:type="spellEnd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 xml:space="preserve">”, </w:t>
        </w:r>
        <w:proofErr w:type="spellStart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>neće</w:t>
        </w:r>
        <w:proofErr w:type="spellEnd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>nam</w:t>
        </w:r>
        <w:proofErr w:type="spellEnd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>pomoći</w:t>
        </w:r>
        <w:proofErr w:type="spellEnd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proofErr w:type="gramStart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>ni</w:t>
        </w:r>
        <w:proofErr w:type="spellEnd"/>
        <w:proofErr w:type="gramEnd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 xml:space="preserve"> Tom </w:t>
        </w:r>
        <w:proofErr w:type="spellStart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>Kruz</w:t>
        </w:r>
        <w:proofErr w:type="spellEnd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 xml:space="preserve">. </w:t>
        </w:r>
        <w:proofErr w:type="spellStart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>Sudeći</w:t>
        </w:r>
        <w:proofErr w:type="spellEnd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>po</w:t>
        </w:r>
        <w:proofErr w:type="spellEnd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>ovim</w:t>
        </w:r>
        <w:proofErr w:type="spellEnd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>ispovestima</w:t>
        </w:r>
        <w:proofErr w:type="spellEnd"/>
        <w:proofErr w:type="gramStart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>,  </w:t>
        </w:r>
        <w:proofErr w:type="spellStart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>klinci</w:t>
        </w:r>
        <w:proofErr w:type="spellEnd"/>
        <w:proofErr w:type="gramEnd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>će</w:t>
        </w:r>
        <w:proofErr w:type="spellEnd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>prvi</w:t>
        </w:r>
        <w:proofErr w:type="spellEnd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>umreti</w:t>
        </w:r>
        <w:proofErr w:type="spellEnd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 xml:space="preserve">, </w:t>
        </w:r>
        <w:proofErr w:type="spellStart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>i</w:t>
        </w:r>
        <w:proofErr w:type="spellEnd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 xml:space="preserve"> to </w:t>
        </w:r>
        <w:proofErr w:type="spellStart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>od</w:t>
        </w:r>
        <w:proofErr w:type="spellEnd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>žeđi</w:t>
        </w:r>
        <w:proofErr w:type="spellEnd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 xml:space="preserve">, </w:t>
        </w:r>
        <w:proofErr w:type="spellStart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>jer</w:t>
        </w:r>
        <w:proofErr w:type="spellEnd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 xml:space="preserve"> ne </w:t>
        </w:r>
        <w:proofErr w:type="spellStart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>znaju</w:t>
        </w:r>
        <w:proofErr w:type="spellEnd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>čemu</w:t>
        </w:r>
        <w:proofErr w:type="spellEnd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>služi</w:t>
        </w:r>
        <w:proofErr w:type="spellEnd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>slavina</w:t>
        </w:r>
        <w:proofErr w:type="spellEnd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>.</w:t>
        </w:r>
      </w:ins>
    </w:p>
    <w:p w:rsidR="00EC6EC3" w:rsidRPr="00EC6EC3" w:rsidRDefault="00EC6EC3" w:rsidP="00EC6EC3">
      <w:pPr>
        <w:spacing w:before="100" w:beforeAutospacing="1" w:after="100" w:afterAutospacing="1" w:line="240" w:lineRule="auto"/>
        <w:rPr>
          <w:ins w:id="18" w:author="Unknown"/>
          <w:rFonts w:ascii="Times New Roman" w:eastAsia="Times New Roman" w:hAnsi="Times New Roman" w:cs="Times New Roman"/>
          <w:sz w:val="24"/>
          <w:szCs w:val="24"/>
        </w:rPr>
      </w:pPr>
      <w:proofErr w:type="gramStart"/>
      <w:ins w:id="19" w:author="Unknown"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 xml:space="preserve">Dan </w:t>
        </w:r>
        <w:proofErr w:type="spellStart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>kasnije</w:t>
        </w:r>
        <w:proofErr w:type="spellEnd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>raspitujem</w:t>
        </w:r>
        <w:proofErr w:type="spellEnd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 xml:space="preserve"> se </w:t>
        </w:r>
        <w:proofErr w:type="spellStart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>kod</w:t>
        </w:r>
        <w:proofErr w:type="spellEnd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>vaspitačica</w:t>
        </w:r>
        <w:proofErr w:type="spellEnd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>iz</w:t>
        </w:r>
        <w:proofErr w:type="spellEnd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>nekoliko</w:t>
        </w:r>
        <w:proofErr w:type="spellEnd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>gradskih</w:t>
        </w:r>
        <w:proofErr w:type="spellEnd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>vrtića</w:t>
        </w:r>
        <w:proofErr w:type="spellEnd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>.</w:t>
        </w:r>
        <w:proofErr w:type="gramEnd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 xml:space="preserve"> Na </w:t>
        </w:r>
        <w:proofErr w:type="spellStart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>šta</w:t>
        </w:r>
        <w:proofErr w:type="spellEnd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 xml:space="preserve"> se </w:t>
        </w:r>
        <w:proofErr w:type="spellStart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>sve</w:t>
        </w:r>
        <w:proofErr w:type="spellEnd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>žalimo</w:t>
        </w:r>
        <w:proofErr w:type="spellEnd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>i</w:t>
        </w:r>
        <w:proofErr w:type="spellEnd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>kako</w:t>
        </w:r>
        <w:proofErr w:type="spellEnd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 xml:space="preserve"> se </w:t>
        </w:r>
        <w:proofErr w:type="spellStart"/>
        <w:proofErr w:type="gramStart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>sa</w:t>
        </w:r>
        <w:proofErr w:type="spellEnd"/>
        <w:proofErr w:type="gramEnd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 xml:space="preserve"> time nose? </w:t>
        </w:r>
        <w:proofErr w:type="spellStart"/>
        <w:proofErr w:type="gramStart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>Da</w:t>
        </w:r>
        <w:proofErr w:type="spellEnd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>li</w:t>
        </w:r>
        <w:proofErr w:type="spellEnd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>smo</w:t>
        </w:r>
        <w:proofErr w:type="spellEnd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 xml:space="preserve"> mi </w:t>
        </w:r>
        <w:proofErr w:type="spellStart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>roditelji</w:t>
        </w:r>
        <w:proofErr w:type="spellEnd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 xml:space="preserve">, </w:t>
        </w:r>
        <w:proofErr w:type="spellStart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>ustvari</w:t>
        </w:r>
        <w:proofErr w:type="spellEnd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 xml:space="preserve">, </w:t>
        </w:r>
        <w:proofErr w:type="spellStart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>izgubili</w:t>
        </w:r>
        <w:proofErr w:type="spellEnd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>razum</w:t>
        </w:r>
        <w:proofErr w:type="spellEnd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>?</w:t>
        </w:r>
        <w:proofErr w:type="gramEnd"/>
      </w:ins>
    </w:p>
    <w:p w:rsidR="00EC6EC3" w:rsidRPr="00EC6EC3" w:rsidRDefault="00EC6EC3" w:rsidP="00EC6EC3">
      <w:pPr>
        <w:spacing w:before="100" w:beforeAutospacing="1" w:after="100" w:afterAutospacing="1" w:line="240" w:lineRule="auto"/>
        <w:rPr>
          <w:ins w:id="20" w:author="Unknown"/>
          <w:rFonts w:ascii="Times New Roman" w:eastAsia="Times New Roman" w:hAnsi="Times New Roman" w:cs="Times New Roman"/>
          <w:sz w:val="24"/>
          <w:szCs w:val="24"/>
        </w:rPr>
      </w:pPr>
      <w:proofErr w:type="spellStart"/>
      <w:ins w:id="21" w:author="Unknown"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>Roditeljska</w:t>
        </w:r>
        <w:proofErr w:type="spellEnd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>knjiga</w:t>
        </w:r>
        <w:proofErr w:type="spellEnd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>žalbi</w:t>
        </w:r>
        <w:proofErr w:type="spellEnd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>debela</w:t>
        </w:r>
        <w:proofErr w:type="spellEnd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 xml:space="preserve"> je </w:t>
        </w:r>
        <w:proofErr w:type="spellStart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>i</w:t>
        </w:r>
        <w:proofErr w:type="spellEnd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>dobro</w:t>
        </w:r>
        <w:proofErr w:type="spellEnd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 xml:space="preserve"> bi </w:t>
        </w:r>
        <w:proofErr w:type="spellStart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>došla</w:t>
        </w:r>
        <w:proofErr w:type="spellEnd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>ekipi</w:t>
        </w:r>
        <w:proofErr w:type="spellEnd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>sa</w:t>
        </w:r>
        <w:proofErr w:type="spellEnd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>Njuz</w:t>
        </w:r>
        <w:proofErr w:type="spellEnd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proofErr w:type="gramStart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>neta</w:t>
        </w:r>
        <w:proofErr w:type="spellEnd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 xml:space="preserve"> ,</w:t>
        </w:r>
        <w:proofErr w:type="gramEnd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>šteta</w:t>
        </w:r>
        <w:proofErr w:type="spellEnd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>samo</w:t>
        </w:r>
        <w:proofErr w:type="spellEnd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>što</w:t>
        </w:r>
        <w:proofErr w:type="spellEnd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>su</w:t>
        </w:r>
        <w:proofErr w:type="spellEnd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>svi</w:t>
        </w:r>
        <w:proofErr w:type="spellEnd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>prigovori</w:t>
        </w:r>
        <w:proofErr w:type="spellEnd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>istiniti</w:t>
        </w:r>
        <w:proofErr w:type="spellEnd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>. </w:t>
        </w:r>
        <w:proofErr w:type="spellStart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>Evo</w:t>
        </w:r>
        <w:proofErr w:type="spellEnd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>izabranih</w:t>
        </w:r>
        <w:proofErr w:type="spellEnd"/>
        <w:r w:rsidRPr="00EC6EC3">
          <w:rPr>
            <w:rFonts w:ascii="Times New Roman" w:eastAsia="Times New Roman" w:hAnsi="Times New Roman" w:cs="Times New Roman"/>
            <w:sz w:val="24"/>
            <w:szCs w:val="24"/>
          </w:rPr>
          <w:t>:</w:t>
        </w:r>
      </w:ins>
    </w:p>
    <w:p w:rsidR="005552CF" w:rsidRDefault="005552CF"/>
    <w:sectPr w:rsidR="005552CF" w:rsidSect="005552C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C6EC3"/>
    <w:rsid w:val="005552CF"/>
    <w:rsid w:val="00EC6E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52CF"/>
  </w:style>
  <w:style w:type="paragraph" w:styleId="Heading1">
    <w:name w:val="heading 1"/>
    <w:basedOn w:val="Normal"/>
    <w:link w:val="Heading1Char"/>
    <w:uiPriority w:val="9"/>
    <w:qFormat/>
    <w:rsid w:val="00EC6EC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EC6EC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6EC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EC6EC3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itemimage">
    <w:name w:val="itemimage"/>
    <w:basedOn w:val="DefaultParagraphFont"/>
    <w:rsid w:val="00EC6EC3"/>
  </w:style>
  <w:style w:type="character" w:customStyle="1" w:styleId="itemdatecreated">
    <w:name w:val="itemdatecreated"/>
    <w:basedOn w:val="DefaultParagraphFont"/>
    <w:rsid w:val="00EC6EC3"/>
  </w:style>
  <w:style w:type="character" w:customStyle="1" w:styleId="itemimagecaption">
    <w:name w:val="itemimagecaption"/>
    <w:basedOn w:val="DefaultParagraphFont"/>
    <w:rsid w:val="00EC6EC3"/>
  </w:style>
  <w:style w:type="paragraph" w:styleId="NormalWeb">
    <w:name w:val="Normal (Web)"/>
    <w:basedOn w:val="Normal"/>
    <w:uiPriority w:val="99"/>
    <w:semiHidden/>
    <w:unhideWhenUsed/>
    <w:rsid w:val="00EC6E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C6E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6EC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858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24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65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493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520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763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4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239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://www.kutaknet.com/media/k2/items/cache/dd5427ce864bb9a692d80d44f7df803c_XL.jp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351</Words>
  <Characters>2002</Characters>
  <Application>Microsoft Office Word</Application>
  <DocSecurity>0</DocSecurity>
  <Lines>16</Lines>
  <Paragraphs>4</Paragraphs>
  <ScaleCrop>false</ScaleCrop>
  <Company/>
  <LinksUpToDate>false</LinksUpToDate>
  <CharactersWithSpaces>2349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vrtic</dc:creator>
  <cp:keywords/>
  <dc:description/>
  <cp:lastModifiedBy>vrtic</cp:lastModifiedBy>
  <cp:revision>1</cp:revision>
  <dcterms:created xsi:type="dcterms:W3CDTF">2016-10-31T07:45:00Z</dcterms:created>
  <dcterms:modified xsi:type="dcterms:W3CDTF">2016-10-31T07:46:00Z</dcterms:modified>
</cp:coreProperties>
</file>