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92" w:rsidRPr="008E2B92" w:rsidRDefault="008E2B92" w:rsidP="008E2B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E2B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15 saveta Ranka Rajovića, autora NTC programa: Roditelji su prvi i najvažniji učitelji</w:t>
      </w:r>
    </w:p>
    <w:p w:rsidR="008E2B92" w:rsidRPr="008E2B92" w:rsidRDefault="008E2B92" w:rsidP="008E2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2B92">
        <w:rPr>
          <w:rFonts w:ascii="Times New Roman" w:eastAsia="Times New Roman" w:hAnsi="Times New Roman" w:cs="Times New Roman"/>
          <w:sz w:val="24"/>
          <w:szCs w:val="24"/>
        </w:rPr>
        <w:t xml:space="preserve">24. 10. 2016 </w:t>
      </w:r>
    </w:p>
    <w:p w:rsidR="008E2B92" w:rsidRPr="008E2B92" w:rsidRDefault="008E2B92" w:rsidP="008E2B92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ins w:id="1" w:author="Unknown">
        <w:r w:rsidRPr="008E2B92">
          <w:rPr>
            <w:rFonts w:ascii="Times New Roman" w:eastAsia="Times New Roman" w:hAnsi="Times New Roman" w:cs="Times New Roman"/>
            <w:sz w:val="24"/>
            <w:szCs w:val="24"/>
          </w:rPr>
          <w:t>Kada dete razmišlja kako da reši problem u igri, oseti sreću kada nađe rešenje. I zbog toga je potrebno da pokažemo detetu metode koje liče na igru, jer će tako razmišljati, povezivati, nalaziti rešenje i pri tom misliti da se igra i lakše naučiti ono što se od njega očekuje u školi.</w:t>
        </w:r>
      </w:ins>
    </w:p>
    <w:p w:rsidR="008E2B92" w:rsidRPr="008E2B92" w:rsidRDefault="008E2B92" w:rsidP="008E2B92">
      <w:pPr>
        <w:spacing w:after="0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0" cy="4286250"/>
            <wp:effectExtent l="19050" t="0" r="0" b="0"/>
            <wp:docPr id="1" name="Picture 1" descr="15 saveta Ranka Rajovića, autora NTC programa: Roditelji su prvi i najvažniji učitel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 saveta Ranka Rajovića, autora NTC programa: Roditelji su prvi i najvažniji učitelj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B92" w:rsidRPr="008E2B92" w:rsidRDefault="008E2B92" w:rsidP="008E2B92">
      <w:pPr>
        <w:spacing w:before="100" w:beforeAutospacing="1" w:after="100" w:afterAutospacing="1" w:line="240" w:lineRule="auto"/>
        <w:rPr>
          <w:ins w:id="3" w:author="Unknown"/>
          <w:rFonts w:ascii="Times New Roman" w:eastAsia="Times New Roman" w:hAnsi="Times New Roman" w:cs="Times New Roman"/>
          <w:sz w:val="24"/>
          <w:szCs w:val="24"/>
        </w:rPr>
      </w:pPr>
      <w:ins w:id="4" w:author="Unknown">
        <w:r w:rsidRPr="008E2B92">
          <w:rPr>
            <w:rFonts w:ascii="Times New Roman" w:eastAsia="Times New Roman" w:hAnsi="Times New Roman" w:cs="Times New Roman"/>
            <w:sz w:val="24"/>
            <w:szCs w:val="24"/>
          </w:rPr>
          <w:t xml:space="preserve">Period pre škole je najvažniji za razvoj mozga i glavni </w:t>
        </w:r>
        <w:r w:rsidRPr="008E2B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posao deteta je da se igra</w:t>
        </w:r>
        <w:r w:rsidRPr="008E2B92">
          <w:rPr>
            <w:rFonts w:ascii="Times New Roman" w:eastAsia="Times New Roman" w:hAnsi="Times New Roman" w:cs="Times New Roman"/>
            <w:sz w:val="24"/>
            <w:szCs w:val="24"/>
          </w:rPr>
          <w:t>. Zaigrano dete ne čuje mamine pozive ”ručak je gotov” ili tatine ”idemo u park”. Dete je tada u posebnom stanju svesti, roditelji kažu ”isključeno” , a istina je suprotna – dete tada koristi najviše moždane funkcije, istražuje, otriva jedan novi svet, razmišlja, povezuje i koncentracija je maksimalna.</w:t>
        </w:r>
      </w:ins>
    </w:p>
    <w:p w:rsidR="008E2B92" w:rsidRPr="008E2B92" w:rsidRDefault="008E2B92" w:rsidP="008E2B92">
      <w:pPr>
        <w:spacing w:before="100" w:beforeAutospacing="1" w:after="100" w:afterAutospacing="1" w:line="240" w:lineRule="auto"/>
        <w:rPr>
          <w:ins w:id="5" w:author="Unknown"/>
          <w:rFonts w:ascii="Times New Roman" w:eastAsia="Times New Roman" w:hAnsi="Times New Roman" w:cs="Times New Roman"/>
          <w:sz w:val="24"/>
          <w:szCs w:val="24"/>
        </w:rPr>
      </w:pPr>
      <w:ins w:id="6" w:author="Unknown">
        <w:r w:rsidRPr="008E2B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Ponudimo detetu izazov</w:t>
        </w:r>
        <w:r w:rsidRPr="008E2B92">
          <w:rPr>
            <w:rFonts w:ascii="Times New Roman" w:eastAsia="Times New Roman" w:hAnsi="Times New Roman" w:cs="Times New Roman"/>
            <w:sz w:val="24"/>
            <w:szCs w:val="24"/>
          </w:rPr>
          <w:t xml:space="preserve">, da napravi nešto što je malo komplikovanije od onoga što može. Možemo da mu pokažemo kako smo mi to napravili, pa neka pokuša. Ako ne želi, možemo i na drugi način da ga motivišemo, jer je poznato da deca često uče imitirajući odrasle. Možemo reći </w:t>
        </w:r>
        <w:r w:rsidRPr="008E2B92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da je to igra za mamu i tatu i za velike, da to nije za njega. Većina dece reaguje tako što upravo to pokuša da uradi. To je fiziološki mehanizam koji daje detetu osećaj sreće i samopouzdanja, jer radi nešto što su roditelji mislili da ne može. Ali ako pokušamo da ga nateramo da to uradi, stvara se suprotan osećaj.</w:t>
        </w:r>
      </w:ins>
    </w:p>
    <w:p w:rsidR="008E2B92" w:rsidRPr="008E2B92" w:rsidRDefault="008E2B92" w:rsidP="008E2B92">
      <w:pPr>
        <w:spacing w:before="100" w:beforeAutospacing="1" w:after="100" w:afterAutospacing="1" w:line="240" w:lineRule="auto"/>
        <w:rPr>
          <w:ins w:id="7" w:author="Unknown"/>
          <w:rFonts w:ascii="Times New Roman" w:eastAsia="Times New Roman" w:hAnsi="Times New Roman" w:cs="Times New Roman"/>
          <w:sz w:val="24"/>
          <w:szCs w:val="24"/>
        </w:rPr>
      </w:pPr>
      <w:ins w:id="8" w:author="Unknown">
        <w:r w:rsidRPr="008E2B92">
          <w:rPr>
            <w:rFonts w:ascii="Times New Roman" w:eastAsia="Times New Roman" w:hAnsi="Times New Roman" w:cs="Times New Roman"/>
            <w:sz w:val="24"/>
            <w:szCs w:val="24"/>
          </w:rPr>
          <w:t xml:space="preserve">Potrebno je davati detetu podršku, pohvaliti njegove ideje, pričati o njima, a ne govorit: to je glupo, to nije pametno i slično…. Ako želi da uči o dinosaurusima, nemojte govoriti da je to glupo, da mu to nije potrebno, da su te životinje izumrle. Bolje nadjite knjige o dinosaurisima, male figurice, pogledajte na mapi sveta gde su živele pojedine vrste, kupite plastelin i pravite od toga male dinosauruse, donesite mahovinu i grančice, napravite mini park sa dinosaurisima koje će ponosno pokazivati kao svoje remek delo. </w:t>
        </w:r>
        <w:r w:rsidRPr="008E2B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Učinite dete da bude ponosno na sebe, razvijajte njegovo samopouzdanje, pravite mu lepe uspomene</w:t>
        </w:r>
        <w:r w:rsidRPr="008E2B92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8E2B92" w:rsidRPr="008E2B92" w:rsidRDefault="008E2B92" w:rsidP="008E2B92">
      <w:pPr>
        <w:spacing w:before="100" w:beforeAutospacing="1" w:after="100" w:afterAutospacing="1" w:line="240" w:lineRule="auto"/>
        <w:rPr>
          <w:ins w:id="9" w:author="Unknown"/>
          <w:rFonts w:ascii="Times New Roman" w:eastAsia="Times New Roman" w:hAnsi="Times New Roman" w:cs="Times New Roman"/>
          <w:sz w:val="24"/>
          <w:szCs w:val="24"/>
        </w:rPr>
      </w:pPr>
      <w:ins w:id="10" w:author="Unknown">
        <w:r w:rsidRPr="008E2B92">
          <w:rPr>
            <w:rFonts w:ascii="Times New Roman" w:eastAsia="Times New Roman" w:hAnsi="Times New Roman" w:cs="Times New Roman"/>
            <w:sz w:val="24"/>
            <w:szCs w:val="24"/>
          </w:rPr>
          <w:t xml:space="preserve">Učenje je igra. </w:t>
        </w:r>
        <w:r w:rsidRPr="008E2B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Dete najbolje nauči kada ne misli o učenju, nego kada je učenje deo igre</w:t>
        </w:r>
        <w:r w:rsidRPr="008E2B92">
          <w:rPr>
            <w:rFonts w:ascii="Times New Roman" w:eastAsia="Times New Roman" w:hAnsi="Times New Roman" w:cs="Times New Roman"/>
            <w:sz w:val="24"/>
            <w:szCs w:val="24"/>
          </w:rPr>
          <w:t>. Poželjno je da proces učenja liči na igru i kad god je to moguće koristiti metode i igre, gde se uči usput. Kada dete razmišlja kako da reši problem u igri, oseti sreću kada nađe rešenje. I zbog toga je potrebno da pokažemo detetu metode koje liče na igru, jer će tako razmišljati, povezivati, nalaziti rešenje i pri tom misliti da se igra i lakše naučiti ono što se od njega očekuje u školi.</w:t>
        </w:r>
      </w:ins>
    </w:p>
    <w:p w:rsidR="008E2B92" w:rsidRPr="008E2B92" w:rsidRDefault="008E2B92" w:rsidP="008E2B92">
      <w:pPr>
        <w:spacing w:before="100" w:beforeAutospacing="1" w:after="100" w:afterAutospacing="1" w:line="240" w:lineRule="auto"/>
        <w:rPr>
          <w:ins w:id="11" w:author="Unknown"/>
          <w:rFonts w:ascii="Times New Roman" w:eastAsia="Times New Roman" w:hAnsi="Times New Roman" w:cs="Times New Roman"/>
          <w:sz w:val="24"/>
          <w:szCs w:val="24"/>
        </w:rPr>
      </w:pPr>
      <w:ins w:id="12" w:author="Unknown">
        <w:r w:rsidRPr="008E2B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Reproduktivno učenje za mozak skoro i ne postoji.</w:t>
        </w:r>
        <w:r w:rsidRPr="008E2B92">
          <w:rPr>
            <w:rFonts w:ascii="Times New Roman" w:eastAsia="Times New Roman" w:hAnsi="Times New Roman" w:cs="Times New Roman"/>
            <w:sz w:val="24"/>
            <w:szCs w:val="24"/>
          </w:rPr>
          <w:t xml:space="preserve"> Najprimitivnije vrste uče tako što nešto ponove 100 puta i opet zaborave. A naš mozak ima ogromne kapacitete koje ne koristimo u klasičnom reproduktivnom učenju. Potrebno je korisiti metode koje uključuju te neiskoričćene kapacitete mozga za pamćenje i učenje.</w:t>
        </w:r>
      </w:ins>
    </w:p>
    <w:p w:rsidR="004D609A" w:rsidRDefault="004D609A"/>
    <w:sectPr w:rsidR="004D609A" w:rsidSect="004D60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E2B92"/>
    <w:rsid w:val="004D609A"/>
    <w:rsid w:val="008E2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09A"/>
  </w:style>
  <w:style w:type="paragraph" w:styleId="Heading1">
    <w:name w:val="heading 1"/>
    <w:basedOn w:val="Normal"/>
    <w:link w:val="Heading1Char"/>
    <w:uiPriority w:val="9"/>
    <w:qFormat/>
    <w:rsid w:val="008E2B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B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excerpt">
    <w:name w:val="post-excerpt"/>
    <w:basedOn w:val="Normal"/>
    <w:rsid w:val="008E2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E2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E2B9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2</cp:revision>
  <dcterms:created xsi:type="dcterms:W3CDTF">2016-10-26T08:12:00Z</dcterms:created>
  <dcterms:modified xsi:type="dcterms:W3CDTF">2016-10-26T08:13:00Z</dcterms:modified>
</cp:coreProperties>
</file>